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549" w:rsidRDefault="00FF5029">
      <w:pPr>
        <w:widowControl w:val="0"/>
        <w:adjustRightInd/>
        <w:snapToGrid/>
        <w:spacing w:after="0"/>
        <w:jc w:val="center"/>
        <w:rPr>
          <w:rFonts w:ascii="Times New Roman" w:eastAsia="黑体" w:hAnsi="Times New Roman" w:cs="Times New Roman"/>
          <w:color w:val="000000"/>
          <w:kern w:val="2"/>
          <w:sz w:val="36"/>
          <w:szCs w:val="36"/>
        </w:rPr>
      </w:pPr>
      <w:r>
        <w:rPr>
          <w:rFonts w:ascii="Times New Roman" w:eastAsia="黑体" w:hAnsi="Times New Roman" w:cs="Times New Roman"/>
          <w:color w:val="000000"/>
          <w:kern w:val="2"/>
          <w:sz w:val="36"/>
          <w:szCs w:val="36"/>
        </w:rPr>
        <w:t>聚乙烯渔船技术与检验暂行规则</w:t>
      </w:r>
      <w:r>
        <w:rPr>
          <w:rFonts w:ascii="Times New Roman" w:eastAsia="黑体" w:hAnsi="Times New Roman" w:cs="Times New Roman" w:hint="eastAsia"/>
          <w:color w:val="000000"/>
          <w:kern w:val="2"/>
          <w:sz w:val="36"/>
          <w:szCs w:val="36"/>
        </w:rPr>
        <w:t>（征求意见稿）</w:t>
      </w:r>
    </w:p>
    <w:p w:rsidR="00476549" w:rsidRDefault="00FF5029">
      <w:pPr>
        <w:widowControl w:val="0"/>
        <w:adjustRightInd/>
        <w:snapToGrid/>
        <w:spacing w:after="0"/>
        <w:jc w:val="center"/>
        <w:rPr>
          <w:rFonts w:ascii="Times New Roman" w:eastAsia="黑体" w:hAnsi="Times New Roman" w:cs="Times New Roman"/>
          <w:color w:val="000000"/>
          <w:kern w:val="2"/>
          <w:sz w:val="36"/>
          <w:szCs w:val="36"/>
        </w:rPr>
      </w:pPr>
      <w:r>
        <w:rPr>
          <w:rFonts w:ascii="Times New Roman" w:eastAsia="黑体" w:hAnsi="Times New Roman" w:cs="Times New Roman"/>
          <w:color w:val="000000"/>
          <w:kern w:val="2"/>
          <w:sz w:val="36"/>
          <w:szCs w:val="36"/>
        </w:rPr>
        <w:t>编写说明</w:t>
      </w:r>
    </w:p>
    <w:p w:rsidR="00476549" w:rsidRDefault="00476549">
      <w:pPr>
        <w:widowControl w:val="0"/>
        <w:adjustRightInd/>
        <w:snapToGrid/>
        <w:spacing w:after="0"/>
        <w:jc w:val="center"/>
        <w:rPr>
          <w:rFonts w:ascii="Times New Roman" w:eastAsia="黑体" w:hAnsi="Times New Roman" w:cs="Times New Roman"/>
          <w:color w:val="000000"/>
          <w:kern w:val="2"/>
          <w:sz w:val="36"/>
          <w:szCs w:val="36"/>
        </w:rPr>
      </w:pP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一、背景及意义</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聚乙烯船舶是我国近年来新兴的以聚乙烯为船体材料而建造的船舶，</w:t>
      </w:r>
      <w:r>
        <w:rPr>
          <w:rFonts w:ascii="Times New Roman" w:eastAsia="宋体" w:hAnsi="Times New Roman" w:cs="Times New Roman" w:hint="eastAsia"/>
          <w:bCs/>
          <w:caps/>
          <w:kern w:val="2"/>
          <w:sz w:val="28"/>
          <w:szCs w:val="28"/>
        </w:rPr>
        <w:t>作为</w:t>
      </w:r>
      <w:r>
        <w:rPr>
          <w:rFonts w:ascii="Times New Roman" w:eastAsia="宋体" w:hAnsi="Times New Roman" w:cs="Times New Roman"/>
          <w:bCs/>
          <w:caps/>
          <w:kern w:val="2"/>
          <w:sz w:val="28"/>
          <w:szCs w:val="28"/>
        </w:rPr>
        <w:t>热塑性材料，通过注塑、吸塑</w:t>
      </w:r>
      <w:r>
        <w:rPr>
          <w:rFonts w:ascii="Times New Roman" w:eastAsia="宋体" w:hAnsi="Times New Roman" w:cs="Times New Roman" w:hint="eastAsia"/>
          <w:bCs/>
          <w:caps/>
          <w:kern w:val="2"/>
          <w:sz w:val="28"/>
          <w:szCs w:val="28"/>
        </w:rPr>
        <w:t>和</w:t>
      </w:r>
      <w:r>
        <w:rPr>
          <w:rFonts w:ascii="Times New Roman" w:eastAsia="宋体" w:hAnsi="Times New Roman" w:cs="Times New Roman"/>
          <w:bCs/>
          <w:caps/>
          <w:kern w:val="2"/>
          <w:sz w:val="28"/>
          <w:szCs w:val="28"/>
        </w:rPr>
        <w:t>焊接成型。</w:t>
      </w:r>
      <w:r>
        <w:rPr>
          <w:rFonts w:ascii="Times New Roman" w:eastAsia="宋体" w:hAnsi="Times New Roman" w:cs="Times New Roman" w:hint="eastAsia"/>
          <w:bCs/>
          <w:caps/>
          <w:kern w:val="2"/>
          <w:sz w:val="28"/>
          <w:szCs w:val="28"/>
        </w:rPr>
        <w:t>聚乙烯船舶就是以聚乙烯作为原材料，</w:t>
      </w:r>
      <w:proofErr w:type="gramStart"/>
      <w:r>
        <w:rPr>
          <w:rFonts w:ascii="Times New Roman" w:eastAsia="宋体" w:hAnsi="Times New Roman" w:cs="Times New Roman" w:hint="eastAsia"/>
          <w:bCs/>
          <w:caps/>
          <w:kern w:val="2"/>
          <w:sz w:val="28"/>
          <w:szCs w:val="28"/>
        </w:rPr>
        <w:t>采用滚塑工艺</w:t>
      </w:r>
      <w:proofErr w:type="gramEnd"/>
      <w:r>
        <w:rPr>
          <w:rFonts w:ascii="Times New Roman" w:eastAsia="宋体" w:hAnsi="Times New Roman" w:cs="Times New Roman" w:hint="eastAsia"/>
          <w:bCs/>
          <w:caps/>
          <w:kern w:val="2"/>
          <w:sz w:val="28"/>
          <w:szCs w:val="28"/>
        </w:rPr>
        <w:t>或塑料焊接工艺形成船体，并在船上安装相应设备和必要舾装后，能够满足各种实际应用的船艇。在国家</w:t>
      </w:r>
      <w:r>
        <w:rPr>
          <w:rFonts w:ascii="Times New Roman" w:eastAsia="宋体" w:hAnsi="Times New Roman" w:cs="Times New Roman"/>
          <w:bCs/>
          <w:caps/>
          <w:kern w:val="2"/>
          <w:sz w:val="28"/>
          <w:szCs w:val="28"/>
        </w:rPr>
        <w:t>大力发展绿色造船的背景下，</w:t>
      </w:r>
      <w:r>
        <w:rPr>
          <w:rFonts w:ascii="Times New Roman" w:eastAsia="宋体" w:hAnsi="Times New Roman" w:cs="Times New Roman" w:hint="eastAsia"/>
          <w:bCs/>
          <w:caps/>
          <w:kern w:val="2"/>
          <w:sz w:val="28"/>
          <w:szCs w:val="28"/>
        </w:rPr>
        <w:t>与木材、金属及玻璃钢材质相比，聚乙烯材料具有强度高、无污染、耐腐蚀、环境适应力强等优点，采用这种材料建造的</w:t>
      </w:r>
      <w:proofErr w:type="gramStart"/>
      <w:r>
        <w:rPr>
          <w:rFonts w:ascii="Times New Roman" w:eastAsia="宋体" w:hAnsi="Times New Roman" w:cs="Times New Roman" w:hint="eastAsia"/>
          <w:bCs/>
          <w:caps/>
          <w:kern w:val="2"/>
          <w:sz w:val="28"/>
          <w:szCs w:val="28"/>
        </w:rPr>
        <w:t>船艇较</w:t>
      </w:r>
      <w:proofErr w:type="gramEnd"/>
      <w:r>
        <w:rPr>
          <w:rFonts w:ascii="Times New Roman" w:eastAsia="宋体" w:hAnsi="Times New Roman" w:cs="Times New Roman" w:hint="eastAsia"/>
          <w:bCs/>
          <w:caps/>
          <w:kern w:val="2"/>
          <w:sz w:val="28"/>
          <w:szCs w:val="28"/>
        </w:rPr>
        <w:t>木船、金属船和玻璃钢船在航速、稳定性、维护费用以及节能减排</w:t>
      </w:r>
      <w:r w:rsidRPr="003C7B4A">
        <w:rPr>
          <w:rFonts w:ascii="Times New Roman" w:eastAsia="宋体" w:hAnsi="Times New Roman" w:cs="Times New Roman" w:hint="eastAsia"/>
          <w:bCs/>
          <w:caps/>
          <w:kern w:val="2"/>
          <w:sz w:val="28"/>
          <w:szCs w:val="28"/>
        </w:rPr>
        <w:t>等</w:t>
      </w:r>
      <w:r w:rsidR="00E54041" w:rsidRPr="003C7B4A">
        <w:rPr>
          <w:rFonts w:ascii="Times New Roman" w:eastAsia="宋体" w:hAnsi="Times New Roman" w:cs="Times New Roman" w:hint="eastAsia"/>
          <w:bCs/>
          <w:caps/>
          <w:kern w:val="2"/>
          <w:sz w:val="28"/>
          <w:szCs w:val="28"/>
        </w:rPr>
        <w:t>方面更具</w:t>
      </w:r>
      <w:r w:rsidRPr="003C7B4A">
        <w:rPr>
          <w:rFonts w:ascii="Times New Roman" w:eastAsia="宋体" w:hAnsi="Times New Roman" w:cs="Times New Roman" w:hint="eastAsia"/>
          <w:bCs/>
          <w:caps/>
          <w:kern w:val="2"/>
          <w:sz w:val="28"/>
          <w:szCs w:val="28"/>
        </w:rPr>
        <w:t>优势，</w:t>
      </w:r>
      <w:r>
        <w:rPr>
          <w:rFonts w:ascii="Times New Roman" w:eastAsia="宋体" w:hAnsi="Times New Roman" w:cs="Times New Roman"/>
          <w:bCs/>
          <w:caps/>
          <w:kern w:val="2"/>
          <w:sz w:val="28"/>
          <w:szCs w:val="28"/>
        </w:rPr>
        <w:t>是未来</w:t>
      </w:r>
      <w:r>
        <w:rPr>
          <w:rFonts w:ascii="Times New Roman" w:eastAsia="宋体" w:hAnsi="Times New Roman" w:cs="Times New Roman" w:hint="eastAsia"/>
          <w:bCs/>
          <w:caps/>
          <w:kern w:val="2"/>
          <w:sz w:val="28"/>
          <w:szCs w:val="28"/>
        </w:rPr>
        <w:t>渔民</w:t>
      </w:r>
      <w:r>
        <w:rPr>
          <w:rFonts w:ascii="Times New Roman" w:eastAsia="宋体" w:hAnsi="Times New Roman" w:cs="Times New Roman"/>
          <w:bCs/>
          <w:caps/>
          <w:kern w:val="2"/>
          <w:sz w:val="28"/>
          <w:szCs w:val="28"/>
        </w:rPr>
        <w:t>造船的</w:t>
      </w:r>
      <w:r>
        <w:rPr>
          <w:rFonts w:ascii="Times New Roman" w:eastAsia="宋体" w:hAnsi="Times New Roman" w:cs="Times New Roman" w:hint="eastAsia"/>
          <w:bCs/>
          <w:caps/>
          <w:kern w:val="2"/>
          <w:sz w:val="28"/>
          <w:szCs w:val="28"/>
        </w:rPr>
        <w:t>优良</w:t>
      </w:r>
      <w:r>
        <w:rPr>
          <w:rFonts w:ascii="Times New Roman" w:eastAsia="宋体" w:hAnsi="Times New Roman" w:cs="Times New Roman"/>
          <w:bCs/>
          <w:caps/>
          <w:kern w:val="2"/>
          <w:sz w:val="28"/>
          <w:szCs w:val="28"/>
        </w:rPr>
        <w:t>选择。</w:t>
      </w:r>
      <w:r>
        <w:rPr>
          <w:rFonts w:ascii="Times New Roman" w:eastAsia="宋体" w:hAnsi="Times New Roman" w:cs="Times New Roman" w:hint="eastAsia"/>
          <w:bCs/>
          <w:caps/>
          <w:kern w:val="2"/>
          <w:sz w:val="28"/>
          <w:szCs w:val="28"/>
        </w:rPr>
        <w:t>国外主要挪威、英国、美国、土耳其、南非、澳大利亚、荷兰等地</w:t>
      </w:r>
      <w:r>
        <w:rPr>
          <w:rFonts w:ascii="Times New Roman" w:eastAsia="宋体" w:hAnsi="Times New Roman" w:cs="Times New Roman"/>
          <w:bCs/>
          <w:caps/>
          <w:kern w:val="2"/>
          <w:sz w:val="28"/>
          <w:szCs w:val="28"/>
        </w:rPr>
        <w:t>已建成最大船长</w:t>
      </w:r>
      <w:r>
        <w:rPr>
          <w:rFonts w:ascii="Times New Roman" w:eastAsia="宋体" w:hAnsi="Times New Roman" w:cs="Times New Roman" w:hint="eastAsia"/>
          <w:bCs/>
          <w:caps/>
          <w:kern w:val="2"/>
          <w:sz w:val="28"/>
          <w:szCs w:val="28"/>
        </w:rPr>
        <w:t>18.5</w:t>
      </w:r>
      <w:r>
        <w:rPr>
          <w:rFonts w:ascii="Times New Roman" w:eastAsia="宋体" w:hAnsi="Times New Roman" w:cs="Times New Roman" w:hint="eastAsia"/>
          <w:bCs/>
          <w:caps/>
          <w:kern w:val="2"/>
          <w:sz w:val="28"/>
          <w:szCs w:val="28"/>
        </w:rPr>
        <w:t>米</w:t>
      </w:r>
      <w:r>
        <w:rPr>
          <w:rFonts w:ascii="Times New Roman" w:eastAsia="宋体" w:hAnsi="Times New Roman" w:cs="Times New Roman"/>
          <w:bCs/>
          <w:caps/>
          <w:kern w:val="2"/>
          <w:sz w:val="28"/>
          <w:szCs w:val="28"/>
        </w:rPr>
        <w:t>的船舶，</w:t>
      </w:r>
      <w:r>
        <w:rPr>
          <w:rFonts w:ascii="Times New Roman" w:eastAsia="宋体" w:hAnsi="Times New Roman" w:cs="Times New Roman" w:hint="eastAsia"/>
          <w:bCs/>
          <w:caps/>
          <w:kern w:val="2"/>
          <w:sz w:val="28"/>
          <w:szCs w:val="28"/>
        </w:rPr>
        <w:t>其中挪威、土耳其、英国三个</w:t>
      </w:r>
      <w:r>
        <w:rPr>
          <w:rFonts w:ascii="Times New Roman" w:eastAsia="宋体" w:hAnsi="Times New Roman" w:cs="Times New Roman"/>
          <w:bCs/>
          <w:caps/>
          <w:kern w:val="2"/>
          <w:sz w:val="28"/>
          <w:szCs w:val="28"/>
        </w:rPr>
        <w:t>国家数量</w:t>
      </w:r>
      <w:r>
        <w:rPr>
          <w:rFonts w:ascii="Times New Roman" w:eastAsia="宋体" w:hAnsi="Times New Roman" w:cs="Times New Roman" w:hint="eastAsia"/>
          <w:bCs/>
          <w:caps/>
          <w:kern w:val="2"/>
          <w:sz w:val="28"/>
          <w:szCs w:val="28"/>
        </w:rPr>
        <w:t>和</w:t>
      </w:r>
      <w:r>
        <w:rPr>
          <w:rFonts w:ascii="Times New Roman" w:eastAsia="宋体" w:hAnsi="Times New Roman" w:cs="Times New Roman"/>
          <w:bCs/>
          <w:caps/>
          <w:kern w:val="2"/>
          <w:sz w:val="28"/>
          <w:szCs w:val="28"/>
        </w:rPr>
        <w:t>船型最多。</w:t>
      </w:r>
      <w:r>
        <w:rPr>
          <w:rFonts w:ascii="Times New Roman" w:eastAsia="宋体" w:hAnsi="Times New Roman" w:cs="Times New Roman" w:hint="eastAsia"/>
          <w:bCs/>
          <w:caps/>
          <w:kern w:val="2"/>
          <w:sz w:val="28"/>
          <w:szCs w:val="28"/>
        </w:rPr>
        <w:t>船体结构形式主要</w:t>
      </w:r>
      <w:r>
        <w:rPr>
          <w:rFonts w:ascii="Times New Roman" w:eastAsia="宋体" w:hAnsi="Times New Roman" w:cs="Times New Roman"/>
          <w:bCs/>
          <w:caps/>
          <w:kern w:val="2"/>
          <w:sz w:val="28"/>
          <w:szCs w:val="28"/>
        </w:rPr>
        <w:t>有</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主船体</w:t>
      </w:r>
      <w:r>
        <w:rPr>
          <w:rFonts w:ascii="Times New Roman" w:eastAsia="宋体" w:hAnsi="Times New Roman" w:cs="Times New Roman" w:hint="eastAsia"/>
          <w:bCs/>
          <w:caps/>
          <w:kern w:val="2"/>
          <w:sz w:val="28"/>
          <w:szCs w:val="28"/>
        </w:rPr>
        <w:t>（聚乙烯）</w:t>
      </w:r>
      <w:r>
        <w:rPr>
          <w:rFonts w:ascii="Times New Roman" w:eastAsia="宋体" w:hAnsi="Times New Roman" w:cs="Times New Roman"/>
          <w:bCs/>
          <w:caps/>
          <w:kern w:val="2"/>
          <w:sz w:val="28"/>
          <w:szCs w:val="28"/>
        </w:rPr>
        <w:t>+</w:t>
      </w:r>
      <w:r>
        <w:rPr>
          <w:rFonts w:ascii="Times New Roman" w:eastAsia="宋体" w:hAnsi="Times New Roman" w:cs="Times New Roman"/>
          <w:bCs/>
          <w:caps/>
          <w:kern w:val="2"/>
          <w:sz w:val="28"/>
          <w:szCs w:val="28"/>
        </w:rPr>
        <w:t>上层建筑（</w:t>
      </w:r>
      <w:r>
        <w:rPr>
          <w:rFonts w:ascii="Times New Roman" w:eastAsia="宋体" w:hAnsi="Times New Roman" w:cs="Times New Roman" w:hint="eastAsia"/>
          <w:bCs/>
          <w:caps/>
          <w:kern w:val="2"/>
          <w:sz w:val="28"/>
          <w:szCs w:val="28"/>
        </w:rPr>
        <w:t>聚乙烯</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”和“</w:t>
      </w:r>
      <w:r>
        <w:rPr>
          <w:rFonts w:ascii="Times New Roman" w:eastAsia="宋体" w:hAnsi="Times New Roman" w:cs="Times New Roman"/>
          <w:bCs/>
          <w:caps/>
          <w:kern w:val="2"/>
          <w:sz w:val="28"/>
          <w:szCs w:val="28"/>
        </w:rPr>
        <w:t>主船体</w:t>
      </w:r>
      <w:r>
        <w:rPr>
          <w:rFonts w:ascii="Times New Roman" w:eastAsia="宋体" w:hAnsi="Times New Roman" w:cs="Times New Roman" w:hint="eastAsia"/>
          <w:bCs/>
          <w:caps/>
          <w:kern w:val="2"/>
          <w:sz w:val="28"/>
          <w:szCs w:val="28"/>
        </w:rPr>
        <w:t>（聚乙烯）</w:t>
      </w:r>
      <w:r>
        <w:rPr>
          <w:rFonts w:ascii="Times New Roman" w:eastAsia="宋体" w:hAnsi="Times New Roman" w:cs="Times New Roman"/>
          <w:bCs/>
          <w:caps/>
          <w:kern w:val="2"/>
          <w:sz w:val="28"/>
          <w:szCs w:val="28"/>
        </w:rPr>
        <w:t>+</w:t>
      </w:r>
      <w:r>
        <w:rPr>
          <w:rFonts w:ascii="Times New Roman" w:eastAsia="宋体" w:hAnsi="Times New Roman" w:cs="Times New Roman"/>
          <w:bCs/>
          <w:caps/>
          <w:kern w:val="2"/>
          <w:sz w:val="28"/>
          <w:szCs w:val="28"/>
        </w:rPr>
        <w:t>上层建筑（</w:t>
      </w:r>
      <w:r>
        <w:rPr>
          <w:rFonts w:ascii="Times New Roman" w:eastAsia="宋体" w:hAnsi="Times New Roman" w:cs="Times New Roman" w:hint="eastAsia"/>
          <w:bCs/>
          <w:caps/>
          <w:kern w:val="2"/>
          <w:sz w:val="28"/>
          <w:szCs w:val="28"/>
        </w:rPr>
        <w:t>铝合金</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铆接</w:t>
      </w:r>
      <w:r>
        <w:rPr>
          <w:rFonts w:ascii="Times New Roman" w:eastAsia="宋体" w:hAnsi="Times New Roman" w:cs="Times New Roman" w:hint="eastAsia"/>
          <w:bCs/>
          <w:caps/>
          <w:kern w:val="2"/>
          <w:sz w:val="28"/>
          <w:szCs w:val="28"/>
        </w:rPr>
        <w:t>”，骨材</w:t>
      </w:r>
      <w:r>
        <w:rPr>
          <w:rFonts w:ascii="Times New Roman" w:eastAsia="宋体" w:hAnsi="Times New Roman" w:cs="Times New Roman"/>
          <w:bCs/>
          <w:caps/>
          <w:kern w:val="2"/>
          <w:sz w:val="28"/>
          <w:szCs w:val="28"/>
        </w:rPr>
        <w:t>可用聚乙烯本身材料，也可采用</w:t>
      </w:r>
      <w:r>
        <w:rPr>
          <w:rFonts w:ascii="Times New Roman" w:eastAsia="宋体" w:hAnsi="Times New Roman" w:cs="Times New Roman" w:hint="eastAsia"/>
          <w:bCs/>
          <w:caps/>
          <w:kern w:val="2"/>
          <w:sz w:val="28"/>
          <w:szCs w:val="28"/>
        </w:rPr>
        <w:t>在主要受力部分插入金属骨</w:t>
      </w:r>
      <w:proofErr w:type="gramStart"/>
      <w:r>
        <w:rPr>
          <w:rFonts w:ascii="Times New Roman" w:eastAsia="宋体" w:hAnsi="Times New Roman" w:cs="Times New Roman" w:hint="eastAsia"/>
          <w:bCs/>
          <w:caps/>
          <w:kern w:val="2"/>
          <w:sz w:val="28"/>
          <w:szCs w:val="28"/>
        </w:rPr>
        <w:t>材加强</w:t>
      </w:r>
      <w:proofErr w:type="gramEnd"/>
      <w:r>
        <w:rPr>
          <w:rFonts w:ascii="Times New Roman" w:eastAsia="宋体" w:hAnsi="Times New Roman" w:cs="Times New Roman"/>
          <w:bCs/>
          <w:caps/>
          <w:kern w:val="2"/>
          <w:sz w:val="28"/>
          <w:szCs w:val="28"/>
        </w:rPr>
        <w:t>的形式。</w:t>
      </w:r>
      <w:r>
        <w:rPr>
          <w:rFonts w:ascii="Times New Roman" w:eastAsia="宋体" w:hAnsi="Times New Roman" w:cs="Times New Roman" w:hint="eastAsia"/>
          <w:bCs/>
          <w:caps/>
          <w:kern w:val="2"/>
          <w:sz w:val="28"/>
          <w:szCs w:val="28"/>
        </w:rPr>
        <w:t>国内</w:t>
      </w:r>
      <w:r>
        <w:rPr>
          <w:rFonts w:ascii="Times New Roman" w:eastAsia="宋体" w:hAnsi="Times New Roman" w:cs="Times New Roman"/>
          <w:bCs/>
          <w:caps/>
          <w:kern w:val="2"/>
          <w:sz w:val="28"/>
          <w:szCs w:val="28"/>
        </w:rPr>
        <w:t>主要有浙江舟山生产</w:t>
      </w:r>
      <w:proofErr w:type="gramStart"/>
      <w:r>
        <w:rPr>
          <w:rFonts w:ascii="Times New Roman" w:eastAsia="宋体" w:hAnsi="Times New Roman" w:cs="Times New Roman"/>
          <w:bCs/>
          <w:caps/>
          <w:kern w:val="2"/>
          <w:sz w:val="28"/>
          <w:szCs w:val="28"/>
        </w:rPr>
        <w:t>低密度聚乙烯滚塑船</w:t>
      </w:r>
      <w:r>
        <w:rPr>
          <w:rFonts w:ascii="Times New Roman" w:eastAsia="宋体" w:hAnsi="Times New Roman" w:cs="Times New Roman" w:hint="eastAsia"/>
          <w:bCs/>
          <w:caps/>
          <w:kern w:val="2"/>
          <w:sz w:val="28"/>
          <w:szCs w:val="28"/>
        </w:rPr>
        <w:t>舶</w:t>
      </w:r>
      <w:proofErr w:type="gramEnd"/>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以及辽宁</w:t>
      </w:r>
      <w:r>
        <w:rPr>
          <w:rFonts w:ascii="Times New Roman" w:eastAsia="宋体" w:hAnsi="Times New Roman" w:cs="Times New Roman"/>
          <w:bCs/>
          <w:caps/>
          <w:kern w:val="2"/>
          <w:sz w:val="28"/>
          <w:szCs w:val="28"/>
        </w:rPr>
        <w:t>大连生产高密度</w:t>
      </w:r>
      <w:r>
        <w:rPr>
          <w:rFonts w:ascii="Times New Roman" w:eastAsia="宋体" w:hAnsi="Times New Roman" w:cs="Times New Roman" w:hint="eastAsia"/>
          <w:bCs/>
          <w:caps/>
          <w:kern w:val="2"/>
          <w:sz w:val="28"/>
          <w:szCs w:val="28"/>
        </w:rPr>
        <w:t>聚乙烯</w:t>
      </w:r>
      <w:r>
        <w:rPr>
          <w:rFonts w:ascii="Times New Roman" w:eastAsia="宋体" w:hAnsi="Times New Roman" w:cs="Times New Roman"/>
          <w:bCs/>
          <w:caps/>
          <w:kern w:val="2"/>
          <w:sz w:val="28"/>
          <w:szCs w:val="28"/>
        </w:rPr>
        <w:t>焊接船舶。</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hint="eastAsia"/>
          <w:bCs/>
          <w:caps/>
          <w:kern w:val="2"/>
          <w:sz w:val="28"/>
          <w:szCs w:val="28"/>
        </w:rPr>
        <w:t>目前</w:t>
      </w:r>
      <w:r>
        <w:rPr>
          <w:rFonts w:ascii="Times New Roman" w:eastAsia="宋体" w:hAnsi="Times New Roman" w:cs="Times New Roman"/>
          <w:bCs/>
          <w:caps/>
          <w:kern w:val="2"/>
          <w:sz w:val="28"/>
          <w:szCs w:val="28"/>
        </w:rPr>
        <w:t>国</w:t>
      </w:r>
      <w:r>
        <w:rPr>
          <w:rFonts w:ascii="Times New Roman" w:eastAsia="宋体" w:hAnsi="Times New Roman" w:cs="Times New Roman" w:hint="eastAsia"/>
          <w:bCs/>
          <w:caps/>
          <w:kern w:val="2"/>
          <w:sz w:val="28"/>
          <w:szCs w:val="28"/>
        </w:rPr>
        <w:t>外技术</w:t>
      </w:r>
      <w:r>
        <w:rPr>
          <w:rFonts w:ascii="Times New Roman" w:eastAsia="宋体" w:hAnsi="Times New Roman" w:cs="Times New Roman"/>
          <w:bCs/>
          <w:caps/>
          <w:kern w:val="2"/>
          <w:sz w:val="28"/>
          <w:szCs w:val="28"/>
        </w:rPr>
        <w:t>标准主要有挪威</w:t>
      </w:r>
      <w:r>
        <w:rPr>
          <w:rFonts w:ascii="Times New Roman" w:eastAsia="宋体" w:hAnsi="Times New Roman" w:cs="Times New Roman" w:hint="eastAsia"/>
          <w:bCs/>
          <w:caps/>
          <w:kern w:val="2"/>
          <w:sz w:val="28"/>
          <w:szCs w:val="28"/>
        </w:rPr>
        <w:t>船级社《小型船舶认证</w:t>
      </w:r>
      <w:r>
        <w:rPr>
          <w:rFonts w:ascii="Times New Roman" w:eastAsia="宋体" w:hAnsi="Times New Roman" w:cs="Times New Roman"/>
          <w:bCs/>
          <w:caps/>
          <w:kern w:val="2"/>
          <w:sz w:val="28"/>
          <w:szCs w:val="28"/>
        </w:rPr>
        <w:t>标准（</w:t>
      </w:r>
      <w:r>
        <w:rPr>
          <w:rFonts w:ascii="Times New Roman" w:eastAsia="宋体" w:hAnsi="Times New Roman" w:cs="Times New Roman"/>
          <w:bCs/>
          <w:caps/>
          <w:kern w:val="2"/>
          <w:sz w:val="28"/>
          <w:szCs w:val="28"/>
        </w:rPr>
        <w:t>2</w:t>
      </w:r>
      <w:r>
        <w:rPr>
          <w:rFonts w:ascii="Times New Roman" w:eastAsia="宋体" w:hAnsi="Times New Roman" w:cs="Times New Roman" w:hint="eastAsia"/>
          <w:bCs/>
          <w:caps/>
          <w:kern w:val="2"/>
          <w:sz w:val="28"/>
          <w:szCs w:val="28"/>
        </w:rPr>
        <w:t>0</w:t>
      </w:r>
      <w:r>
        <w:rPr>
          <w:rFonts w:ascii="Times New Roman" w:eastAsia="宋体" w:hAnsi="Times New Roman" w:cs="Times New Roman"/>
          <w:bCs/>
          <w:caps/>
          <w:kern w:val="2"/>
          <w:sz w:val="28"/>
          <w:szCs w:val="28"/>
        </w:rPr>
        <w:t>16</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土耳其</w:t>
      </w:r>
      <w:r>
        <w:rPr>
          <w:rFonts w:ascii="Times New Roman" w:eastAsia="宋体" w:hAnsi="Times New Roman" w:cs="Times New Roman" w:hint="eastAsia"/>
          <w:bCs/>
          <w:caps/>
          <w:kern w:val="2"/>
          <w:sz w:val="28"/>
          <w:szCs w:val="28"/>
        </w:rPr>
        <w:t>船级社《聚乙烯</w:t>
      </w:r>
      <w:r>
        <w:rPr>
          <w:rFonts w:ascii="Times New Roman" w:eastAsia="宋体" w:hAnsi="Times New Roman" w:cs="Times New Roman"/>
          <w:bCs/>
          <w:caps/>
          <w:kern w:val="2"/>
          <w:sz w:val="28"/>
          <w:szCs w:val="28"/>
        </w:rPr>
        <w:t>小船试行规范</w:t>
      </w:r>
      <w:r>
        <w:rPr>
          <w:rFonts w:ascii="Times New Roman" w:eastAsia="宋体" w:hAnsi="Times New Roman" w:cs="Times New Roman" w:hint="eastAsia"/>
          <w:bCs/>
          <w:caps/>
          <w:kern w:val="2"/>
          <w:sz w:val="28"/>
          <w:szCs w:val="28"/>
        </w:rPr>
        <w:t>（</w:t>
      </w:r>
      <w:r>
        <w:rPr>
          <w:rFonts w:ascii="Times New Roman" w:eastAsia="宋体" w:hAnsi="Times New Roman" w:cs="Times New Roman" w:hint="eastAsia"/>
          <w:bCs/>
          <w:caps/>
          <w:kern w:val="2"/>
          <w:sz w:val="28"/>
          <w:szCs w:val="28"/>
        </w:rPr>
        <w:t>2014</w:t>
      </w:r>
      <w:r>
        <w:rPr>
          <w:rFonts w:ascii="Times New Roman" w:eastAsia="宋体" w:hAnsi="Times New Roman" w:cs="Times New Roman" w:hint="eastAsia"/>
          <w:bCs/>
          <w:caps/>
          <w:kern w:val="2"/>
          <w:sz w:val="28"/>
          <w:szCs w:val="28"/>
        </w:rPr>
        <w:t>）》，国内技术</w:t>
      </w:r>
      <w:r>
        <w:rPr>
          <w:rFonts w:ascii="Times New Roman" w:eastAsia="宋体" w:hAnsi="Times New Roman" w:cs="Times New Roman"/>
          <w:bCs/>
          <w:caps/>
          <w:kern w:val="2"/>
          <w:sz w:val="28"/>
          <w:szCs w:val="28"/>
        </w:rPr>
        <w:t>主要有</w:t>
      </w:r>
      <w:r>
        <w:rPr>
          <w:rFonts w:ascii="Times New Roman" w:eastAsia="宋体" w:hAnsi="Times New Roman" w:cs="Times New Roman" w:hint="eastAsia"/>
          <w:bCs/>
          <w:caps/>
          <w:kern w:val="2"/>
          <w:sz w:val="28"/>
          <w:szCs w:val="28"/>
        </w:rPr>
        <w:t>辽宁</w:t>
      </w:r>
      <w:r>
        <w:rPr>
          <w:rFonts w:ascii="Times New Roman" w:eastAsia="宋体" w:hAnsi="Times New Roman" w:cs="Times New Roman"/>
          <w:bCs/>
          <w:caps/>
          <w:kern w:val="2"/>
          <w:sz w:val="28"/>
          <w:szCs w:val="28"/>
        </w:rPr>
        <w:t>渔业船舶检验局《</w:t>
      </w:r>
      <w:r>
        <w:rPr>
          <w:rFonts w:ascii="Times New Roman" w:eastAsia="宋体" w:hAnsi="Times New Roman" w:cs="Times New Roman" w:hint="eastAsia"/>
          <w:bCs/>
          <w:caps/>
          <w:kern w:val="2"/>
          <w:sz w:val="28"/>
          <w:szCs w:val="28"/>
        </w:rPr>
        <w:t>辽宁省高密度聚乙烯渔业船舶技术检验要求（试行）</w:t>
      </w:r>
      <w:r>
        <w:rPr>
          <w:rFonts w:ascii="Times New Roman" w:eastAsia="宋体" w:hAnsi="Times New Roman" w:cs="Times New Roman" w:hint="eastAsia"/>
          <w:bCs/>
          <w:caps/>
          <w:kern w:val="2"/>
          <w:sz w:val="28"/>
          <w:szCs w:val="28"/>
        </w:rPr>
        <w:t>2018</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、浙江</w:t>
      </w:r>
      <w:r>
        <w:rPr>
          <w:rFonts w:ascii="Times New Roman" w:eastAsia="宋体" w:hAnsi="Times New Roman" w:cs="Times New Roman"/>
          <w:bCs/>
          <w:caps/>
          <w:kern w:val="2"/>
          <w:sz w:val="28"/>
          <w:szCs w:val="28"/>
        </w:rPr>
        <w:t>渔业船舶检验局《</w:t>
      </w:r>
      <w:r>
        <w:rPr>
          <w:rFonts w:ascii="Times New Roman" w:eastAsia="宋体" w:hAnsi="Times New Roman" w:cs="Times New Roman" w:hint="eastAsia"/>
          <w:bCs/>
          <w:caps/>
          <w:kern w:val="2"/>
          <w:sz w:val="28"/>
          <w:szCs w:val="28"/>
        </w:rPr>
        <w:t>浙江省聚乙烯渔业船舶技术检验要求（试行）</w:t>
      </w:r>
      <w:r>
        <w:rPr>
          <w:rFonts w:ascii="Times New Roman" w:eastAsia="宋体" w:hAnsi="Times New Roman" w:cs="Times New Roman" w:hint="eastAsia"/>
          <w:bCs/>
          <w:caps/>
          <w:kern w:val="2"/>
          <w:sz w:val="28"/>
          <w:szCs w:val="28"/>
        </w:rPr>
        <w:t>2013</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，还有辽宁省</w:t>
      </w:r>
      <w:r>
        <w:rPr>
          <w:rFonts w:ascii="Times New Roman" w:eastAsia="宋体" w:hAnsi="Times New Roman" w:cs="Times New Roman"/>
          <w:bCs/>
          <w:caps/>
          <w:kern w:val="2"/>
          <w:sz w:val="28"/>
          <w:szCs w:val="28"/>
        </w:rPr>
        <w:t>地方</w:t>
      </w:r>
      <w:r>
        <w:rPr>
          <w:rFonts w:ascii="Times New Roman" w:eastAsia="宋体" w:hAnsi="Times New Roman" w:cs="Times New Roman" w:hint="eastAsia"/>
          <w:bCs/>
          <w:caps/>
          <w:kern w:val="2"/>
          <w:sz w:val="28"/>
          <w:szCs w:val="28"/>
        </w:rPr>
        <w:t>标准《高密度</w:t>
      </w:r>
      <w:r>
        <w:rPr>
          <w:rFonts w:ascii="Times New Roman" w:eastAsia="宋体" w:hAnsi="Times New Roman" w:cs="Times New Roman"/>
          <w:bCs/>
          <w:caps/>
          <w:kern w:val="2"/>
          <w:sz w:val="28"/>
          <w:szCs w:val="28"/>
        </w:rPr>
        <w:t>聚乙烯渔业船舶</w:t>
      </w:r>
      <w:r>
        <w:rPr>
          <w:rFonts w:ascii="Times New Roman" w:eastAsia="宋体" w:hAnsi="Times New Roman" w:cs="Times New Roman" w:hint="eastAsia"/>
          <w:bCs/>
          <w:caps/>
          <w:kern w:val="2"/>
          <w:sz w:val="28"/>
          <w:szCs w:val="28"/>
        </w:rPr>
        <w:t>建造</w:t>
      </w:r>
      <w:r>
        <w:rPr>
          <w:rFonts w:ascii="Times New Roman" w:eastAsia="宋体" w:hAnsi="Times New Roman" w:cs="Times New Roman"/>
          <w:bCs/>
          <w:caps/>
          <w:kern w:val="2"/>
          <w:sz w:val="28"/>
          <w:szCs w:val="28"/>
        </w:rPr>
        <w:t>标准</w:t>
      </w:r>
      <w:r>
        <w:rPr>
          <w:rFonts w:ascii="Times New Roman" w:eastAsia="宋体" w:hAnsi="Times New Roman" w:cs="Times New Roman" w:hint="eastAsia"/>
          <w:bCs/>
          <w:caps/>
          <w:kern w:val="2"/>
          <w:sz w:val="28"/>
          <w:szCs w:val="28"/>
        </w:rPr>
        <w:t>》（</w:t>
      </w:r>
      <w:r>
        <w:rPr>
          <w:rFonts w:ascii="Times New Roman" w:eastAsia="宋体" w:hAnsi="Times New Roman" w:cs="Times New Roman" w:hint="eastAsia"/>
          <w:bCs/>
          <w:caps/>
          <w:kern w:val="2"/>
          <w:sz w:val="28"/>
          <w:szCs w:val="28"/>
        </w:rPr>
        <w:t>DB21/T 3090-2018</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山东省</w:t>
      </w:r>
      <w:r>
        <w:rPr>
          <w:rFonts w:ascii="Times New Roman" w:eastAsia="宋体" w:hAnsi="Times New Roman" w:cs="Times New Roman" w:hint="eastAsia"/>
          <w:bCs/>
          <w:caps/>
          <w:kern w:val="2"/>
          <w:sz w:val="28"/>
          <w:szCs w:val="28"/>
        </w:rPr>
        <w:t>地方标准</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热塑性聚合物船舶建造技术规</w:t>
      </w:r>
      <w:r>
        <w:rPr>
          <w:rFonts w:ascii="Times New Roman" w:eastAsia="宋体" w:hAnsi="Times New Roman" w:cs="Times New Roman" w:hint="eastAsia"/>
          <w:bCs/>
          <w:caps/>
          <w:kern w:val="2"/>
          <w:sz w:val="28"/>
          <w:szCs w:val="28"/>
        </w:rPr>
        <w:lastRenderedPageBreak/>
        <w:t>范</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w:t>
      </w:r>
      <w:r>
        <w:rPr>
          <w:rFonts w:ascii="Times New Roman" w:eastAsia="宋体" w:hAnsi="Times New Roman" w:cs="Times New Roman" w:hint="eastAsia"/>
          <w:bCs/>
          <w:caps/>
          <w:kern w:val="2"/>
          <w:sz w:val="28"/>
          <w:szCs w:val="28"/>
        </w:rPr>
        <w:t>DB37 T 4025-2020</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以及</w:t>
      </w:r>
      <w:r>
        <w:rPr>
          <w:rFonts w:ascii="Times New Roman" w:eastAsia="宋体" w:hAnsi="Times New Roman" w:cs="Times New Roman" w:hint="eastAsia"/>
          <w:bCs/>
          <w:caps/>
          <w:kern w:val="2"/>
          <w:sz w:val="28"/>
          <w:szCs w:val="28"/>
        </w:rPr>
        <w:t>尚未</w:t>
      </w:r>
      <w:r>
        <w:rPr>
          <w:rFonts w:ascii="Times New Roman" w:eastAsia="宋体" w:hAnsi="Times New Roman" w:cs="Times New Roman"/>
          <w:bCs/>
          <w:caps/>
          <w:kern w:val="2"/>
          <w:sz w:val="28"/>
          <w:szCs w:val="28"/>
        </w:rPr>
        <w:t>发布的</w:t>
      </w:r>
      <w:r>
        <w:rPr>
          <w:rFonts w:ascii="Times New Roman" w:eastAsia="宋体" w:hAnsi="Times New Roman" w:cs="Times New Roman" w:hint="eastAsia"/>
          <w:bCs/>
          <w:caps/>
          <w:kern w:val="2"/>
          <w:sz w:val="28"/>
          <w:szCs w:val="28"/>
        </w:rPr>
        <w:t>山东省</w:t>
      </w:r>
      <w:r>
        <w:rPr>
          <w:rFonts w:ascii="Times New Roman" w:eastAsia="宋体" w:hAnsi="Times New Roman" w:cs="Times New Roman"/>
          <w:bCs/>
          <w:caps/>
          <w:kern w:val="2"/>
          <w:sz w:val="28"/>
          <w:szCs w:val="28"/>
        </w:rPr>
        <w:t>海洋与渔业监督检</w:t>
      </w:r>
      <w:r>
        <w:rPr>
          <w:rFonts w:ascii="Times New Roman" w:eastAsia="宋体" w:hAnsi="Times New Roman" w:cs="Times New Roman" w:hint="eastAsia"/>
          <w:bCs/>
          <w:caps/>
          <w:kern w:val="2"/>
          <w:sz w:val="28"/>
          <w:szCs w:val="28"/>
        </w:rPr>
        <w:t>察</w:t>
      </w:r>
      <w:r>
        <w:rPr>
          <w:rFonts w:ascii="Times New Roman" w:eastAsia="宋体" w:hAnsi="Times New Roman" w:cs="Times New Roman"/>
          <w:bCs/>
          <w:caps/>
          <w:kern w:val="2"/>
          <w:sz w:val="28"/>
          <w:szCs w:val="28"/>
        </w:rPr>
        <w:t>总队《</w:t>
      </w:r>
      <w:r>
        <w:rPr>
          <w:rFonts w:ascii="Times New Roman" w:eastAsia="宋体" w:hAnsi="Times New Roman" w:cs="Times New Roman" w:hint="eastAsia"/>
          <w:bCs/>
          <w:caps/>
          <w:kern w:val="2"/>
          <w:sz w:val="28"/>
          <w:szCs w:val="28"/>
        </w:rPr>
        <w:t>山东省热塑性聚合物渔业船舶检验指南</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以及</w:t>
      </w:r>
      <w:r>
        <w:rPr>
          <w:rFonts w:ascii="Times New Roman" w:eastAsia="宋体" w:hAnsi="Times New Roman" w:cs="Times New Roman"/>
          <w:bCs/>
          <w:caps/>
          <w:kern w:val="2"/>
          <w:sz w:val="28"/>
          <w:szCs w:val="28"/>
        </w:rPr>
        <w:t>水产标准《</w:t>
      </w:r>
      <w:r>
        <w:rPr>
          <w:rFonts w:ascii="Times New Roman" w:eastAsia="宋体" w:hAnsi="Times New Roman" w:cs="Times New Roman" w:hint="eastAsia"/>
          <w:bCs/>
          <w:caps/>
          <w:kern w:val="2"/>
          <w:sz w:val="28"/>
          <w:szCs w:val="28"/>
        </w:rPr>
        <w:t>聚乙烯滚塑渔业船舶技术要求</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不同技术</w:t>
      </w:r>
      <w:r>
        <w:rPr>
          <w:rFonts w:ascii="Times New Roman" w:eastAsia="宋体" w:hAnsi="Times New Roman" w:cs="Times New Roman" w:hint="eastAsia"/>
          <w:bCs/>
          <w:caps/>
          <w:kern w:val="2"/>
          <w:sz w:val="28"/>
          <w:szCs w:val="28"/>
        </w:rPr>
        <w:t>标准适用于</w:t>
      </w:r>
      <w:r>
        <w:rPr>
          <w:rFonts w:ascii="Times New Roman" w:eastAsia="宋体" w:hAnsi="Times New Roman" w:cs="Times New Roman"/>
          <w:bCs/>
          <w:caps/>
          <w:kern w:val="2"/>
          <w:sz w:val="28"/>
          <w:szCs w:val="28"/>
        </w:rPr>
        <w:t>不同</w:t>
      </w:r>
      <w:r>
        <w:rPr>
          <w:rFonts w:ascii="Times New Roman" w:eastAsia="宋体" w:hAnsi="Times New Roman" w:cs="Times New Roman" w:hint="eastAsia"/>
          <w:bCs/>
          <w:caps/>
          <w:kern w:val="2"/>
          <w:sz w:val="28"/>
          <w:szCs w:val="28"/>
        </w:rPr>
        <w:t>适用范围、</w:t>
      </w:r>
      <w:r>
        <w:rPr>
          <w:rFonts w:ascii="Times New Roman" w:eastAsia="宋体" w:hAnsi="Times New Roman" w:cs="Times New Roman"/>
          <w:bCs/>
          <w:caps/>
          <w:kern w:val="2"/>
          <w:sz w:val="28"/>
          <w:szCs w:val="28"/>
        </w:rPr>
        <w:t>密度</w:t>
      </w:r>
      <w:r>
        <w:rPr>
          <w:rFonts w:ascii="Times New Roman" w:eastAsia="宋体" w:hAnsi="Times New Roman" w:cs="Times New Roman" w:hint="eastAsia"/>
          <w:bCs/>
          <w:caps/>
          <w:kern w:val="2"/>
          <w:sz w:val="28"/>
          <w:szCs w:val="28"/>
        </w:rPr>
        <w:t>和</w:t>
      </w:r>
      <w:r>
        <w:rPr>
          <w:rFonts w:ascii="Times New Roman" w:eastAsia="宋体" w:hAnsi="Times New Roman" w:cs="Times New Roman"/>
          <w:bCs/>
          <w:caps/>
          <w:kern w:val="2"/>
          <w:sz w:val="28"/>
          <w:szCs w:val="28"/>
        </w:rPr>
        <w:t>成型工艺的聚乙烯船舶。</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hint="eastAsia"/>
          <w:bCs/>
          <w:caps/>
          <w:kern w:val="2"/>
          <w:sz w:val="28"/>
          <w:szCs w:val="28"/>
        </w:rPr>
        <w:t>由于</w:t>
      </w:r>
      <w:r>
        <w:rPr>
          <w:rFonts w:ascii="Times New Roman" w:eastAsia="宋体" w:hAnsi="Times New Roman" w:cs="Times New Roman"/>
          <w:bCs/>
          <w:caps/>
          <w:kern w:val="2"/>
          <w:sz w:val="28"/>
          <w:szCs w:val="28"/>
        </w:rPr>
        <w:t>地方检验办法和</w:t>
      </w:r>
      <w:r>
        <w:rPr>
          <w:rFonts w:ascii="Times New Roman" w:eastAsia="宋体" w:hAnsi="Times New Roman" w:cs="Times New Roman" w:hint="eastAsia"/>
          <w:bCs/>
          <w:caps/>
          <w:kern w:val="2"/>
          <w:sz w:val="28"/>
          <w:szCs w:val="28"/>
        </w:rPr>
        <w:t>地方</w:t>
      </w:r>
      <w:r>
        <w:rPr>
          <w:rFonts w:ascii="Times New Roman" w:eastAsia="宋体" w:hAnsi="Times New Roman" w:cs="Times New Roman"/>
          <w:bCs/>
          <w:caps/>
          <w:kern w:val="2"/>
          <w:sz w:val="28"/>
          <w:szCs w:val="28"/>
        </w:rPr>
        <w:t>标准</w:t>
      </w:r>
      <w:r>
        <w:rPr>
          <w:rFonts w:ascii="Times New Roman" w:eastAsia="宋体" w:hAnsi="Times New Roman" w:cs="Times New Roman" w:hint="eastAsia"/>
          <w:bCs/>
          <w:caps/>
          <w:kern w:val="2"/>
          <w:sz w:val="28"/>
          <w:szCs w:val="28"/>
        </w:rPr>
        <w:t>技术</w:t>
      </w:r>
      <w:r>
        <w:rPr>
          <w:rFonts w:ascii="Times New Roman" w:eastAsia="宋体" w:hAnsi="Times New Roman" w:cs="Times New Roman"/>
          <w:bCs/>
          <w:caps/>
          <w:kern w:val="2"/>
          <w:sz w:val="28"/>
          <w:szCs w:val="28"/>
        </w:rPr>
        <w:t>要求基本一致，山东省地方指南尚未发布，仅对发布的</w:t>
      </w:r>
      <w:r>
        <w:rPr>
          <w:rFonts w:ascii="Times New Roman" w:eastAsia="宋体" w:hAnsi="Times New Roman" w:cs="Times New Roman" w:hint="eastAsia"/>
          <w:bCs/>
          <w:caps/>
          <w:kern w:val="2"/>
          <w:sz w:val="28"/>
          <w:szCs w:val="28"/>
        </w:rPr>
        <w:t>挪威</w:t>
      </w:r>
      <w:r>
        <w:rPr>
          <w:rFonts w:ascii="Times New Roman" w:eastAsia="宋体" w:hAnsi="Times New Roman" w:cs="Times New Roman"/>
          <w:bCs/>
          <w:caps/>
          <w:kern w:val="2"/>
          <w:sz w:val="28"/>
          <w:szCs w:val="28"/>
        </w:rPr>
        <w:t>、土耳其</w:t>
      </w:r>
      <w:r>
        <w:rPr>
          <w:rFonts w:ascii="Times New Roman" w:eastAsia="宋体" w:hAnsi="Times New Roman" w:cs="Times New Roman" w:hint="eastAsia"/>
          <w:bCs/>
          <w:caps/>
          <w:kern w:val="2"/>
          <w:sz w:val="28"/>
          <w:szCs w:val="28"/>
        </w:rPr>
        <w:t>和</w:t>
      </w:r>
      <w:r>
        <w:rPr>
          <w:rFonts w:ascii="Times New Roman" w:eastAsia="宋体" w:hAnsi="Times New Roman" w:cs="Times New Roman"/>
          <w:bCs/>
          <w:caps/>
          <w:kern w:val="2"/>
          <w:sz w:val="28"/>
          <w:szCs w:val="28"/>
        </w:rPr>
        <w:t>辽宁、浙江</w:t>
      </w:r>
      <w:r>
        <w:rPr>
          <w:rFonts w:ascii="Times New Roman" w:eastAsia="宋体" w:hAnsi="Times New Roman" w:cs="Times New Roman" w:hint="eastAsia"/>
          <w:bCs/>
          <w:caps/>
          <w:kern w:val="2"/>
          <w:sz w:val="28"/>
          <w:szCs w:val="28"/>
        </w:rPr>
        <w:t>的</w:t>
      </w:r>
      <w:r>
        <w:rPr>
          <w:rFonts w:ascii="Times New Roman" w:eastAsia="宋体" w:hAnsi="Times New Roman" w:cs="Times New Roman"/>
          <w:bCs/>
          <w:caps/>
          <w:kern w:val="2"/>
          <w:sz w:val="28"/>
          <w:szCs w:val="28"/>
        </w:rPr>
        <w:t>技术</w:t>
      </w:r>
      <w:r>
        <w:rPr>
          <w:rFonts w:ascii="Times New Roman" w:eastAsia="宋体" w:hAnsi="Times New Roman" w:cs="Times New Roman" w:hint="eastAsia"/>
          <w:bCs/>
          <w:caps/>
          <w:kern w:val="2"/>
          <w:sz w:val="28"/>
          <w:szCs w:val="28"/>
        </w:rPr>
        <w:t>标准范围</w:t>
      </w:r>
      <w:r>
        <w:rPr>
          <w:rFonts w:ascii="Times New Roman" w:eastAsia="宋体" w:hAnsi="Times New Roman" w:cs="Times New Roman"/>
          <w:bCs/>
          <w:caps/>
          <w:kern w:val="2"/>
          <w:sz w:val="28"/>
          <w:szCs w:val="28"/>
        </w:rPr>
        <w:t>做简单</w:t>
      </w:r>
      <w:r>
        <w:rPr>
          <w:rFonts w:ascii="Times New Roman" w:eastAsia="宋体" w:hAnsi="Times New Roman" w:cs="Times New Roman" w:hint="eastAsia"/>
          <w:bCs/>
          <w:caps/>
          <w:kern w:val="2"/>
          <w:sz w:val="28"/>
          <w:szCs w:val="28"/>
        </w:rPr>
        <w:t>阐述</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（支撑材料目录见附件</w:t>
      </w:r>
      <w:r>
        <w:rPr>
          <w:rFonts w:ascii="Times New Roman" w:eastAsia="宋体" w:hAnsi="Times New Roman" w:cs="Times New Roman" w:hint="eastAsia"/>
          <w:bCs/>
          <w:caps/>
          <w:kern w:val="2"/>
          <w:sz w:val="28"/>
          <w:szCs w:val="28"/>
        </w:rPr>
        <w:t>1</w:t>
      </w:r>
      <w:r>
        <w:rPr>
          <w:rFonts w:ascii="Times New Roman" w:eastAsia="宋体" w:hAnsi="Times New Roman" w:cs="Times New Roman" w:hint="eastAsia"/>
          <w:bCs/>
          <w:caps/>
          <w:kern w:val="2"/>
          <w:sz w:val="28"/>
          <w:szCs w:val="28"/>
        </w:rPr>
        <w:t>，具体</w:t>
      </w:r>
      <w:r>
        <w:rPr>
          <w:rFonts w:ascii="Times New Roman" w:eastAsia="宋体" w:hAnsi="Times New Roman" w:cs="Times New Roman"/>
          <w:bCs/>
          <w:caps/>
          <w:kern w:val="2"/>
          <w:sz w:val="28"/>
          <w:szCs w:val="28"/>
        </w:rPr>
        <w:t>指标对</w:t>
      </w:r>
      <w:r>
        <w:rPr>
          <w:rFonts w:ascii="Times New Roman" w:eastAsia="宋体" w:hAnsi="Times New Roman" w:cs="Times New Roman" w:hint="eastAsia"/>
          <w:bCs/>
          <w:caps/>
          <w:kern w:val="2"/>
          <w:sz w:val="28"/>
          <w:szCs w:val="28"/>
        </w:rPr>
        <w:t>比</w:t>
      </w:r>
      <w:r>
        <w:rPr>
          <w:rFonts w:ascii="Times New Roman" w:eastAsia="宋体" w:hAnsi="Times New Roman" w:cs="Times New Roman"/>
          <w:bCs/>
          <w:caps/>
          <w:kern w:val="2"/>
          <w:sz w:val="28"/>
          <w:szCs w:val="28"/>
        </w:rPr>
        <w:t>见附件</w:t>
      </w:r>
      <w:r>
        <w:rPr>
          <w:rFonts w:ascii="Times New Roman" w:eastAsia="宋体" w:hAnsi="Times New Roman" w:cs="Times New Roman" w:hint="eastAsia"/>
          <w:bCs/>
          <w:caps/>
          <w:kern w:val="2"/>
          <w:sz w:val="28"/>
          <w:szCs w:val="28"/>
        </w:rPr>
        <w:t>2</w:t>
      </w:r>
      <w:r>
        <w:rPr>
          <w:rFonts w:ascii="Times New Roman" w:eastAsia="宋体" w:hAnsi="Times New Roman" w:cs="Times New Roman" w:hint="eastAsia"/>
          <w:bCs/>
          <w:caps/>
          <w:kern w:val="2"/>
          <w:sz w:val="28"/>
          <w:szCs w:val="28"/>
        </w:rPr>
        <w:t>）</w:t>
      </w:r>
    </w:p>
    <w:tbl>
      <w:tblPr>
        <w:tblStyle w:val="ad"/>
        <w:tblW w:w="9776" w:type="dxa"/>
        <w:tblLook w:val="04A0" w:firstRow="1" w:lastRow="0" w:firstColumn="1" w:lastColumn="0" w:noHBand="0" w:noVBand="1"/>
      </w:tblPr>
      <w:tblGrid>
        <w:gridCol w:w="1271"/>
        <w:gridCol w:w="2126"/>
        <w:gridCol w:w="993"/>
        <w:gridCol w:w="992"/>
        <w:gridCol w:w="992"/>
        <w:gridCol w:w="709"/>
        <w:gridCol w:w="709"/>
        <w:gridCol w:w="1984"/>
      </w:tblGrid>
      <w:tr w:rsidR="00476549">
        <w:tc>
          <w:tcPr>
            <w:tcW w:w="1271" w:type="dxa"/>
            <w:vMerge w:val="restart"/>
            <w:tcBorders>
              <w:tl2br w:val="single" w:sz="4" w:space="0" w:color="auto"/>
            </w:tcBorders>
            <w:shd w:val="clear" w:color="auto" w:fill="EEECE1" w:themeFill="background2"/>
          </w:tcPr>
          <w:p w:rsidR="00476549" w:rsidRDefault="00FF5029">
            <w:pPr>
              <w:spacing w:after="0"/>
              <w:ind w:firstLineChars="200" w:firstLine="482"/>
              <w:rPr>
                <w:rFonts w:ascii="Times New Roman" w:eastAsia="仿宋" w:hAnsi="Times New Roman" w:cs="Times New Roman"/>
                <w:b/>
                <w:bCs/>
                <w:sz w:val="24"/>
                <w:szCs w:val="24"/>
              </w:rPr>
            </w:pPr>
            <w:r>
              <w:rPr>
                <w:rFonts w:ascii="Times New Roman" w:eastAsia="仿宋" w:hAnsi="Times New Roman" w:cs="Times New Roman"/>
                <w:b/>
                <w:bCs/>
                <w:sz w:val="24"/>
                <w:szCs w:val="24"/>
              </w:rPr>
              <w:t>指标</w:t>
            </w:r>
          </w:p>
          <w:p w:rsidR="00476549" w:rsidRDefault="00476549">
            <w:pPr>
              <w:spacing w:after="0"/>
              <w:ind w:firstLineChars="200" w:firstLine="482"/>
              <w:rPr>
                <w:rFonts w:ascii="Times New Roman" w:eastAsia="仿宋" w:hAnsi="Times New Roman" w:cs="Times New Roman"/>
                <w:b/>
                <w:bCs/>
                <w:sz w:val="24"/>
                <w:szCs w:val="24"/>
              </w:rPr>
            </w:pPr>
          </w:p>
          <w:p w:rsidR="00476549" w:rsidRDefault="00476549">
            <w:pPr>
              <w:spacing w:after="0"/>
              <w:ind w:firstLineChars="200" w:firstLine="482"/>
              <w:rPr>
                <w:rFonts w:ascii="Times New Roman" w:eastAsia="仿宋" w:hAnsi="Times New Roman" w:cs="Times New Roman"/>
                <w:b/>
                <w:bCs/>
                <w:sz w:val="24"/>
                <w:szCs w:val="24"/>
              </w:rPr>
            </w:pPr>
          </w:p>
          <w:p w:rsidR="00476549" w:rsidRDefault="00FF5029">
            <w:pPr>
              <w:spacing w:after="0"/>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国家</w:t>
            </w:r>
            <w:r>
              <w:rPr>
                <w:rFonts w:ascii="Times New Roman" w:eastAsia="仿宋" w:hAnsi="Times New Roman" w:cs="Times New Roman" w:hint="eastAsia"/>
                <w:b/>
                <w:bCs/>
                <w:sz w:val="24"/>
                <w:szCs w:val="24"/>
              </w:rPr>
              <w:t>/</w:t>
            </w:r>
            <w:r>
              <w:rPr>
                <w:rFonts w:ascii="Times New Roman" w:eastAsia="仿宋" w:hAnsi="Times New Roman" w:cs="Times New Roman" w:hint="eastAsia"/>
                <w:b/>
                <w:bCs/>
                <w:sz w:val="24"/>
                <w:szCs w:val="24"/>
              </w:rPr>
              <w:t>地区</w:t>
            </w:r>
          </w:p>
        </w:tc>
        <w:tc>
          <w:tcPr>
            <w:tcW w:w="2126" w:type="dxa"/>
            <w:vMerge w:val="restart"/>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适用范围</w:t>
            </w:r>
          </w:p>
        </w:tc>
        <w:tc>
          <w:tcPr>
            <w:tcW w:w="2977" w:type="dxa"/>
            <w:gridSpan w:val="3"/>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密度</w:t>
            </w:r>
          </w:p>
        </w:tc>
        <w:tc>
          <w:tcPr>
            <w:tcW w:w="1418" w:type="dxa"/>
            <w:gridSpan w:val="2"/>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成型</w:t>
            </w:r>
            <w:r>
              <w:rPr>
                <w:rFonts w:ascii="Times New Roman" w:eastAsia="仿宋" w:hAnsi="Times New Roman" w:cs="Times New Roman"/>
                <w:b/>
                <w:bCs/>
                <w:sz w:val="24"/>
                <w:szCs w:val="24"/>
              </w:rPr>
              <w:t>工艺</w:t>
            </w:r>
          </w:p>
        </w:tc>
        <w:tc>
          <w:tcPr>
            <w:tcW w:w="1984" w:type="dxa"/>
            <w:vMerge w:val="restart"/>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规定</w:t>
            </w:r>
            <w:r>
              <w:rPr>
                <w:rFonts w:ascii="Times New Roman" w:eastAsia="仿宋" w:hAnsi="Times New Roman" w:cs="Times New Roman"/>
                <w:b/>
                <w:bCs/>
                <w:sz w:val="24"/>
                <w:szCs w:val="24"/>
              </w:rPr>
              <w:t>范围</w:t>
            </w:r>
          </w:p>
        </w:tc>
      </w:tr>
      <w:tr w:rsidR="00476549">
        <w:tc>
          <w:tcPr>
            <w:tcW w:w="1271" w:type="dxa"/>
            <w:vMerge/>
          </w:tcPr>
          <w:p w:rsidR="00476549" w:rsidRDefault="00476549">
            <w:pPr>
              <w:spacing w:after="0"/>
              <w:rPr>
                <w:rFonts w:ascii="Times New Roman" w:eastAsia="仿宋" w:hAnsi="Times New Roman" w:cs="Times New Roman"/>
                <w:b/>
                <w:bCs/>
                <w:sz w:val="24"/>
                <w:szCs w:val="24"/>
              </w:rPr>
            </w:pPr>
          </w:p>
        </w:tc>
        <w:tc>
          <w:tcPr>
            <w:tcW w:w="2126" w:type="dxa"/>
            <w:vMerge/>
            <w:vAlign w:val="center"/>
          </w:tcPr>
          <w:p w:rsidR="00476549" w:rsidRDefault="00476549">
            <w:pPr>
              <w:spacing w:after="0"/>
              <w:jc w:val="center"/>
              <w:rPr>
                <w:rFonts w:ascii="Times New Roman" w:eastAsia="仿宋" w:hAnsi="Times New Roman" w:cs="Times New Roman"/>
                <w:b/>
                <w:bCs/>
                <w:sz w:val="24"/>
                <w:szCs w:val="24"/>
              </w:rPr>
            </w:pPr>
          </w:p>
        </w:tc>
        <w:tc>
          <w:tcPr>
            <w:tcW w:w="993"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高密度</w:t>
            </w:r>
          </w:p>
        </w:tc>
        <w:tc>
          <w:tcPr>
            <w:tcW w:w="992" w:type="dxa"/>
            <w:shd w:val="clear" w:color="auto" w:fill="EEECE1" w:themeFill="background2"/>
            <w:vAlign w:val="center"/>
          </w:tcPr>
          <w:p w:rsidR="00476549" w:rsidRDefault="003C7B4A">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线性低</w:t>
            </w:r>
            <w:r w:rsidR="00FF5029">
              <w:rPr>
                <w:rFonts w:ascii="Times New Roman" w:eastAsia="仿宋" w:hAnsi="Times New Roman" w:cs="Times New Roman" w:hint="eastAsia"/>
                <w:b/>
                <w:bCs/>
                <w:sz w:val="24"/>
                <w:szCs w:val="24"/>
              </w:rPr>
              <w:t>密度</w:t>
            </w:r>
          </w:p>
        </w:tc>
        <w:tc>
          <w:tcPr>
            <w:tcW w:w="992"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低密度</w:t>
            </w:r>
          </w:p>
        </w:tc>
        <w:tc>
          <w:tcPr>
            <w:tcW w:w="709"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proofErr w:type="gramStart"/>
            <w:r>
              <w:rPr>
                <w:rFonts w:ascii="Times New Roman" w:eastAsia="仿宋" w:hAnsi="Times New Roman" w:cs="Times New Roman" w:hint="eastAsia"/>
                <w:b/>
                <w:bCs/>
                <w:sz w:val="24"/>
                <w:szCs w:val="24"/>
              </w:rPr>
              <w:t>滚塑</w:t>
            </w:r>
            <w:proofErr w:type="gramEnd"/>
          </w:p>
        </w:tc>
        <w:tc>
          <w:tcPr>
            <w:tcW w:w="709"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焊接</w:t>
            </w: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rPr>
          <w:trHeight w:val="977"/>
        </w:trPr>
        <w:tc>
          <w:tcPr>
            <w:tcW w:w="1271" w:type="dxa"/>
            <w:vAlign w:val="center"/>
          </w:tcPr>
          <w:p w:rsidR="00476549" w:rsidRDefault="00FF5029">
            <w:pPr>
              <w:spacing w:after="0"/>
              <w:ind w:right="240"/>
              <w:jc w:val="right"/>
              <w:rPr>
                <w:rFonts w:ascii="Times New Roman" w:eastAsia="仿宋" w:hAnsi="Times New Roman" w:cs="Times New Roman"/>
                <w:bCs/>
                <w:sz w:val="21"/>
                <w:szCs w:val="21"/>
              </w:rPr>
            </w:pPr>
            <w:r>
              <w:rPr>
                <w:rFonts w:ascii="Times New Roman" w:eastAsia="仿宋" w:hAnsi="Times New Roman" w:cs="Times New Roman" w:hint="eastAsia"/>
                <w:bCs/>
                <w:sz w:val="21"/>
                <w:szCs w:val="21"/>
              </w:rPr>
              <w:t>挪威</w:t>
            </w:r>
          </w:p>
        </w:tc>
        <w:tc>
          <w:tcPr>
            <w:tcW w:w="2126" w:type="dxa"/>
            <w:vAlign w:val="center"/>
          </w:tcPr>
          <w:p w:rsidR="00476549" w:rsidRDefault="00FF5029">
            <w:pPr>
              <w:spacing w:after="0"/>
              <w:rPr>
                <w:rFonts w:ascii="Times New Roman" w:eastAsia="仿宋" w:hAnsi="Times New Roman" w:cs="Times New Roman"/>
                <w:bCs/>
                <w:sz w:val="21"/>
                <w:szCs w:val="21"/>
              </w:rPr>
            </w:pPr>
            <w:r>
              <w:rPr>
                <w:rFonts w:ascii="Times New Roman" w:eastAsia="仿宋" w:hAnsi="Times New Roman" w:cs="Times New Roman" w:hint="eastAsia"/>
                <w:bCs/>
                <w:sz w:val="21"/>
                <w:szCs w:val="21"/>
              </w:rPr>
              <w:t>船长</w:t>
            </w:r>
            <w:r>
              <w:rPr>
                <w:rFonts w:ascii="Times New Roman" w:eastAsia="仿宋" w:hAnsi="Times New Roman" w:cs="Times New Roman"/>
                <w:bCs/>
                <w:sz w:val="21"/>
                <w:szCs w:val="21"/>
              </w:rPr>
              <w:t>6~24m</w:t>
            </w:r>
            <w:r>
              <w:rPr>
                <w:rFonts w:ascii="Times New Roman" w:eastAsia="仿宋" w:hAnsi="Times New Roman" w:cs="Times New Roman" w:hint="eastAsia"/>
                <w:bCs/>
                <w:sz w:val="21"/>
                <w:szCs w:val="21"/>
              </w:rPr>
              <w:t>，航速</w:t>
            </w:r>
            <w:r>
              <w:rPr>
                <w:rFonts w:ascii="Times New Roman" w:eastAsia="仿宋" w:hAnsi="Times New Roman" w:cs="Times New Roman"/>
                <w:bCs/>
                <w:sz w:val="21"/>
                <w:szCs w:val="21"/>
              </w:rPr>
              <w:t>小于</w:t>
            </w:r>
            <w:r>
              <w:rPr>
                <w:rFonts w:ascii="Times New Roman" w:eastAsia="仿宋" w:hAnsi="Times New Roman" w:cs="Times New Roman" w:hint="eastAsia"/>
                <w:bCs/>
                <w:sz w:val="21"/>
                <w:szCs w:val="21"/>
              </w:rPr>
              <w:t>45k</w:t>
            </w:r>
            <w:r>
              <w:rPr>
                <w:rFonts w:ascii="Times New Roman" w:eastAsia="仿宋" w:hAnsi="Times New Roman" w:cs="Times New Roman"/>
                <w:bCs/>
                <w:sz w:val="21"/>
                <w:szCs w:val="21"/>
              </w:rPr>
              <w:t>n</w:t>
            </w:r>
            <w:r>
              <w:rPr>
                <w:rFonts w:ascii="Times New Roman" w:eastAsia="仿宋" w:hAnsi="Times New Roman" w:cs="Times New Roman" w:hint="eastAsia"/>
                <w:bCs/>
                <w:sz w:val="21"/>
                <w:szCs w:val="21"/>
              </w:rPr>
              <w:t>商用</w:t>
            </w:r>
            <w:r>
              <w:rPr>
                <w:rFonts w:ascii="Times New Roman" w:eastAsia="仿宋" w:hAnsi="Times New Roman" w:cs="Times New Roman"/>
                <w:bCs/>
                <w:sz w:val="21"/>
                <w:szCs w:val="21"/>
              </w:rPr>
              <w:t>小型</w:t>
            </w:r>
            <w:r>
              <w:rPr>
                <w:rFonts w:ascii="Times New Roman" w:eastAsia="仿宋" w:hAnsi="Times New Roman" w:cs="Times New Roman" w:hint="eastAsia"/>
                <w:bCs/>
                <w:sz w:val="21"/>
                <w:szCs w:val="21"/>
              </w:rPr>
              <w:t>船舶，包括</w:t>
            </w:r>
            <w:r>
              <w:rPr>
                <w:rFonts w:ascii="Times New Roman" w:eastAsia="仿宋" w:hAnsi="Times New Roman" w:cs="Times New Roman"/>
                <w:bCs/>
                <w:sz w:val="21"/>
                <w:szCs w:val="21"/>
              </w:rPr>
              <w:t>沿海和内河</w:t>
            </w:r>
          </w:p>
        </w:tc>
        <w:tc>
          <w:tcPr>
            <w:tcW w:w="993"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1984" w:type="dxa"/>
            <w:vMerge w:val="restart"/>
          </w:tcPr>
          <w:p w:rsidR="00476549" w:rsidRDefault="00FF5029">
            <w:pPr>
              <w:spacing w:after="0"/>
              <w:rPr>
                <w:rFonts w:ascii="Times New Roman" w:eastAsia="仿宋" w:hAnsi="Times New Roman" w:cs="Times New Roman"/>
                <w:bCs/>
                <w:sz w:val="21"/>
                <w:szCs w:val="21"/>
              </w:rPr>
            </w:pPr>
            <w:r>
              <w:rPr>
                <w:rFonts w:ascii="Times New Roman" w:eastAsia="仿宋" w:hAnsi="Times New Roman" w:cs="Times New Roman" w:hint="eastAsia"/>
                <w:bCs/>
                <w:sz w:val="21"/>
                <w:szCs w:val="21"/>
              </w:rPr>
              <w:t>除</w:t>
            </w:r>
            <w:r>
              <w:rPr>
                <w:rFonts w:ascii="Times New Roman" w:eastAsia="仿宋" w:hAnsi="Times New Roman" w:cs="Times New Roman"/>
                <w:bCs/>
                <w:sz w:val="21"/>
                <w:szCs w:val="21"/>
              </w:rPr>
              <w:t>挪威外，</w:t>
            </w:r>
            <w:r>
              <w:rPr>
                <w:rFonts w:ascii="Times New Roman" w:eastAsia="仿宋" w:hAnsi="Times New Roman" w:cs="Times New Roman" w:hint="eastAsia"/>
                <w:bCs/>
                <w:sz w:val="21"/>
                <w:szCs w:val="21"/>
              </w:rPr>
              <w:t>其他</w:t>
            </w:r>
            <w:r>
              <w:rPr>
                <w:rFonts w:ascii="Times New Roman" w:eastAsia="仿宋" w:hAnsi="Times New Roman" w:cs="Times New Roman"/>
                <w:bCs/>
                <w:sz w:val="21"/>
                <w:szCs w:val="21"/>
              </w:rPr>
              <w:t>技术标准都</w:t>
            </w:r>
            <w:r>
              <w:rPr>
                <w:rFonts w:ascii="Times New Roman" w:eastAsia="仿宋" w:hAnsi="Times New Roman" w:cs="Times New Roman" w:hint="eastAsia"/>
                <w:bCs/>
                <w:sz w:val="21"/>
                <w:szCs w:val="21"/>
              </w:rPr>
              <w:t>从船舶</w:t>
            </w:r>
            <w:r>
              <w:rPr>
                <w:rFonts w:ascii="Times New Roman" w:eastAsia="仿宋" w:hAnsi="Times New Roman" w:cs="Times New Roman"/>
                <w:bCs/>
                <w:sz w:val="21"/>
                <w:szCs w:val="21"/>
              </w:rPr>
              <w:t>的材料、</w:t>
            </w:r>
            <w:r>
              <w:rPr>
                <w:rFonts w:ascii="Times New Roman" w:eastAsia="仿宋" w:hAnsi="Times New Roman" w:cs="Times New Roman" w:hint="eastAsia"/>
                <w:bCs/>
                <w:sz w:val="21"/>
                <w:szCs w:val="21"/>
              </w:rPr>
              <w:t>焊接</w:t>
            </w:r>
            <w:r>
              <w:rPr>
                <w:rFonts w:ascii="Times New Roman" w:eastAsia="仿宋" w:hAnsi="Times New Roman" w:cs="Times New Roman"/>
                <w:bCs/>
                <w:sz w:val="21"/>
                <w:szCs w:val="21"/>
              </w:rPr>
              <w:t>、性能指标、结构设计</w:t>
            </w:r>
            <w:r>
              <w:rPr>
                <w:rFonts w:ascii="Times New Roman" w:eastAsia="仿宋" w:hAnsi="Times New Roman" w:cs="Times New Roman" w:hint="eastAsia"/>
                <w:bCs/>
                <w:sz w:val="21"/>
                <w:szCs w:val="21"/>
              </w:rPr>
              <w:t>方面最初</w:t>
            </w:r>
            <w:r>
              <w:rPr>
                <w:rFonts w:ascii="Times New Roman" w:eastAsia="仿宋" w:hAnsi="Times New Roman" w:cs="Times New Roman"/>
                <w:bCs/>
                <w:sz w:val="21"/>
                <w:szCs w:val="21"/>
              </w:rPr>
              <w:t>规定，</w:t>
            </w:r>
            <w:r>
              <w:rPr>
                <w:rFonts w:ascii="Times New Roman" w:eastAsia="仿宋" w:hAnsi="Times New Roman" w:cs="Times New Roman" w:hint="eastAsia"/>
                <w:bCs/>
                <w:sz w:val="21"/>
                <w:szCs w:val="21"/>
              </w:rPr>
              <w:t>而</w:t>
            </w:r>
            <w:r>
              <w:rPr>
                <w:rFonts w:ascii="Times New Roman" w:eastAsia="仿宋" w:hAnsi="Times New Roman" w:cs="Times New Roman"/>
                <w:bCs/>
                <w:sz w:val="21"/>
                <w:szCs w:val="21"/>
              </w:rPr>
              <w:t>船舶总体性能、设备配备等</w:t>
            </w:r>
            <w:r>
              <w:rPr>
                <w:rFonts w:ascii="Times New Roman" w:eastAsia="仿宋" w:hAnsi="Times New Roman" w:cs="Times New Roman" w:hint="eastAsia"/>
                <w:bCs/>
                <w:sz w:val="21"/>
                <w:szCs w:val="21"/>
              </w:rPr>
              <w:t>还</w:t>
            </w:r>
            <w:r>
              <w:rPr>
                <w:rFonts w:ascii="Times New Roman" w:eastAsia="仿宋" w:hAnsi="Times New Roman" w:cs="Times New Roman"/>
                <w:bCs/>
                <w:sz w:val="21"/>
                <w:szCs w:val="21"/>
              </w:rPr>
              <w:t>应满足</w:t>
            </w:r>
            <w:r>
              <w:rPr>
                <w:rFonts w:ascii="Times New Roman" w:eastAsia="仿宋" w:hAnsi="Times New Roman" w:cs="Times New Roman" w:hint="eastAsia"/>
                <w:bCs/>
                <w:sz w:val="21"/>
                <w:szCs w:val="21"/>
              </w:rPr>
              <w:t>相应技术</w:t>
            </w:r>
            <w:r>
              <w:rPr>
                <w:rFonts w:ascii="Times New Roman" w:eastAsia="仿宋" w:hAnsi="Times New Roman" w:cs="Times New Roman"/>
                <w:bCs/>
                <w:sz w:val="21"/>
                <w:szCs w:val="21"/>
              </w:rPr>
              <w:t>法规</w:t>
            </w:r>
            <w:r>
              <w:rPr>
                <w:rFonts w:ascii="Times New Roman" w:eastAsia="仿宋" w:hAnsi="Times New Roman" w:cs="Times New Roman" w:hint="eastAsia"/>
                <w:bCs/>
                <w:sz w:val="21"/>
                <w:szCs w:val="21"/>
              </w:rPr>
              <w:t>要求</w:t>
            </w:r>
            <w:r>
              <w:rPr>
                <w:rFonts w:ascii="Times New Roman" w:eastAsia="仿宋" w:hAnsi="Times New Roman" w:cs="Times New Roman"/>
                <w:bCs/>
                <w:sz w:val="21"/>
                <w:szCs w:val="21"/>
              </w:rPr>
              <w:t>。</w:t>
            </w:r>
            <w:r>
              <w:rPr>
                <w:rFonts w:ascii="Times New Roman" w:eastAsia="仿宋" w:hAnsi="Times New Roman" w:cs="Times New Roman" w:hint="eastAsia"/>
                <w:bCs/>
                <w:sz w:val="21"/>
                <w:szCs w:val="21"/>
              </w:rPr>
              <w:t>辽宁</w:t>
            </w:r>
            <w:r>
              <w:rPr>
                <w:rFonts w:ascii="Times New Roman" w:eastAsia="仿宋" w:hAnsi="Times New Roman" w:cs="Times New Roman"/>
                <w:bCs/>
                <w:sz w:val="21"/>
                <w:szCs w:val="21"/>
              </w:rPr>
              <w:t>、</w:t>
            </w:r>
            <w:r>
              <w:rPr>
                <w:rFonts w:ascii="Times New Roman" w:eastAsia="仿宋" w:hAnsi="Times New Roman" w:cs="Times New Roman" w:hint="eastAsia"/>
                <w:bCs/>
                <w:sz w:val="21"/>
                <w:szCs w:val="21"/>
              </w:rPr>
              <w:t>浙江</w:t>
            </w:r>
            <w:r>
              <w:rPr>
                <w:rFonts w:ascii="Times New Roman" w:eastAsia="仿宋" w:hAnsi="Times New Roman" w:cs="Times New Roman"/>
                <w:bCs/>
                <w:sz w:val="21"/>
                <w:szCs w:val="21"/>
              </w:rPr>
              <w:t>的检验</w:t>
            </w:r>
            <w:r>
              <w:rPr>
                <w:rFonts w:ascii="Times New Roman" w:eastAsia="仿宋" w:hAnsi="Times New Roman" w:cs="Times New Roman" w:hint="eastAsia"/>
                <w:bCs/>
                <w:sz w:val="21"/>
                <w:szCs w:val="21"/>
              </w:rPr>
              <w:t>办法</w:t>
            </w:r>
            <w:r>
              <w:rPr>
                <w:rFonts w:ascii="Times New Roman" w:eastAsia="仿宋" w:hAnsi="Times New Roman" w:cs="Times New Roman"/>
                <w:bCs/>
                <w:sz w:val="21"/>
                <w:szCs w:val="21"/>
              </w:rPr>
              <w:t>还规定了建造和营运</w:t>
            </w:r>
            <w:r>
              <w:rPr>
                <w:rFonts w:ascii="Times New Roman" w:eastAsia="仿宋" w:hAnsi="Times New Roman" w:cs="Times New Roman" w:hint="eastAsia"/>
                <w:bCs/>
                <w:sz w:val="21"/>
                <w:szCs w:val="21"/>
              </w:rPr>
              <w:t>检验要求。</w:t>
            </w:r>
            <w:r>
              <w:rPr>
                <w:rFonts w:ascii="Times New Roman" w:eastAsia="仿宋" w:hAnsi="Times New Roman" w:cs="Times New Roman"/>
                <w:bCs/>
                <w:sz w:val="21"/>
                <w:szCs w:val="21"/>
              </w:rPr>
              <w:t>在结构方面，挪威、土耳其技术标准都仅规定了板厚</w:t>
            </w:r>
            <w:r>
              <w:rPr>
                <w:rFonts w:ascii="Times New Roman" w:eastAsia="仿宋" w:hAnsi="Times New Roman" w:cs="Times New Roman" w:hint="eastAsia"/>
                <w:bCs/>
                <w:sz w:val="21"/>
                <w:szCs w:val="21"/>
              </w:rPr>
              <w:t>，辽宁、</w:t>
            </w:r>
            <w:r>
              <w:rPr>
                <w:rFonts w:ascii="Times New Roman" w:eastAsia="仿宋" w:hAnsi="Times New Roman" w:cs="Times New Roman"/>
                <w:bCs/>
                <w:sz w:val="21"/>
                <w:szCs w:val="21"/>
              </w:rPr>
              <w:t>浙江参照钢</w:t>
            </w:r>
            <w:proofErr w:type="gramStart"/>
            <w:r>
              <w:rPr>
                <w:rFonts w:ascii="Times New Roman" w:eastAsia="仿宋" w:hAnsi="Times New Roman" w:cs="Times New Roman"/>
                <w:bCs/>
                <w:sz w:val="21"/>
                <w:szCs w:val="21"/>
              </w:rPr>
              <w:t>船规定</w:t>
            </w:r>
            <w:proofErr w:type="gramEnd"/>
            <w:r>
              <w:rPr>
                <w:rFonts w:ascii="Times New Roman" w:eastAsia="仿宋" w:hAnsi="Times New Roman" w:cs="Times New Roman"/>
                <w:bCs/>
                <w:sz w:val="21"/>
                <w:szCs w:val="21"/>
              </w:rPr>
              <w:t>了骨材</w:t>
            </w:r>
            <w:r>
              <w:rPr>
                <w:rFonts w:ascii="Times New Roman" w:eastAsia="仿宋" w:hAnsi="Times New Roman" w:cs="Times New Roman" w:hint="eastAsia"/>
                <w:bCs/>
                <w:sz w:val="21"/>
                <w:szCs w:val="21"/>
              </w:rPr>
              <w:t>等</w:t>
            </w:r>
            <w:r>
              <w:rPr>
                <w:rFonts w:ascii="Times New Roman" w:eastAsia="仿宋" w:hAnsi="Times New Roman" w:cs="Times New Roman"/>
                <w:bCs/>
                <w:sz w:val="21"/>
                <w:szCs w:val="21"/>
              </w:rPr>
              <w:t>具体要求，山东</w:t>
            </w:r>
            <w:r>
              <w:rPr>
                <w:rFonts w:ascii="Times New Roman" w:eastAsia="仿宋" w:hAnsi="Times New Roman" w:cs="Times New Roman" w:hint="eastAsia"/>
                <w:bCs/>
                <w:sz w:val="21"/>
                <w:szCs w:val="21"/>
              </w:rPr>
              <w:t>检验</w:t>
            </w:r>
            <w:r>
              <w:rPr>
                <w:rFonts w:ascii="Times New Roman" w:eastAsia="仿宋" w:hAnsi="Times New Roman" w:cs="Times New Roman"/>
                <w:bCs/>
                <w:sz w:val="21"/>
                <w:szCs w:val="21"/>
              </w:rPr>
              <w:t>指南还规定了</w:t>
            </w:r>
            <w:r>
              <w:rPr>
                <w:rFonts w:ascii="Times New Roman" w:eastAsia="仿宋" w:hAnsi="Times New Roman" w:cs="Times New Roman" w:hint="eastAsia"/>
                <w:bCs/>
                <w:sz w:val="21"/>
                <w:szCs w:val="21"/>
              </w:rPr>
              <w:t>结构</w:t>
            </w:r>
            <w:r>
              <w:rPr>
                <w:rFonts w:ascii="Times New Roman" w:eastAsia="仿宋" w:hAnsi="Times New Roman" w:cs="Times New Roman"/>
                <w:bCs/>
                <w:sz w:val="21"/>
                <w:szCs w:val="21"/>
              </w:rPr>
              <w:t>设计载荷</w:t>
            </w:r>
            <w:r>
              <w:rPr>
                <w:rFonts w:ascii="Times New Roman" w:eastAsia="仿宋" w:hAnsi="Times New Roman" w:cs="Times New Roman" w:hint="eastAsia"/>
                <w:bCs/>
                <w:sz w:val="21"/>
                <w:szCs w:val="21"/>
              </w:rPr>
              <w:t>，</w:t>
            </w:r>
            <w:r>
              <w:rPr>
                <w:rFonts w:ascii="Times New Roman" w:eastAsia="仿宋" w:hAnsi="Times New Roman" w:cs="Times New Roman"/>
                <w:bCs/>
                <w:sz w:val="21"/>
                <w:szCs w:val="21"/>
              </w:rPr>
              <w:t>并且优化了</w:t>
            </w:r>
            <w:r>
              <w:rPr>
                <w:rFonts w:ascii="Times New Roman" w:eastAsia="仿宋" w:hAnsi="Times New Roman" w:cs="Times New Roman" w:hint="eastAsia"/>
                <w:bCs/>
                <w:sz w:val="21"/>
                <w:szCs w:val="21"/>
              </w:rPr>
              <w:t>板厚计算</w:t>
            </w:r>
            <w:r>
              <w:rPr>
                <w:rFonts w:ascii="Times New Roman" w:eastAsia="仿宋" w:hAnsi="Times New Roman" w:cs="Times New Roman"/>
                <w:bCs/>
                <w:sz w:val="21"/>
                <w:szCs w:val="21"/>
              </w:rPr>
              <w:t>要求。</w:t>
            </w:r>
          </w:p>
        </w:tc>
      </w:tr>
      <w:tr w:rsidR="00476549">
        <w:trPr>
          <w:trHeight w:val="977"/>
        </w:trPr>
        <w:tc>
          <w:tcPr>
            <w:tcW w:w="1271" w:type="dxa"/>
            <w:vAlign w:val="center"/>
          </w:tcPr>
          <w:p w:rsidR="00476549" w:rsidRDefault="00FF5029">
            <w:pPr>
              <w:spacing w:after="0"/>
              <w:ind w:right="240"/>
              <w:jc w:val="right"/>
              <w:rPr>
                <w:rFonts w:ascii="Times New Roman" w:eastAsia="仿宋" w:hAnsi="Times New Roman" w:cs="Times New Roman"/>
                <w:bCs/>
                <w:sz w:val="21"/>
                <w:szCs w:val="21"/>
              </w:rPr>
            </w:pPr>
            <w:r>
              <w:rPr>
                <w:rFonts w:ascii="Times New Roman" w:eastAsia="仿宋" w:hAnsi="Times New Roman" w:cs="Times New Roman" w:hint="eastAsia"/>
                <w:bCs/>
                <w:sz w:val="21"/>
                <w:szCs w:val="21"/>
              </w:rPr>
              <w:t>土耳其</w:t>
            </w:r>
          </w:p>
        </w:tc>
        <w:tc>
          <w:tcPr>
            <w:tcW w:w="2126" w:type="dxa"/>
            <w:vAlign w:val="center"/>
          </w:tcPr>
          <w:p w:rsidR="00476549" w:rsidRDefault="00FF5029">
            <w:pPr>
              <w:spacing w:after="0"/>
              <w:rPr>
                <w:rFonts w:ascii="Times New Roman" w:eastAsia="仿宋" w:hAnsi="Times New Roman" w:cs="Times New Roman"/>
                <w:bCs/>
                <w:sz w:val="21"/>
                <w:szCs w:val="21"/>
              </w:rPr>
            </w:pPr>
            <w:r>
              <w:rPr>
                <w:rFonts w:ascii="Times New Roman" w:eastAsia="仿宋" w:hAnsi="Times New Roman" w:cs="Times New Roman" w:hint="eastAsia"/>
                <w:bCs/>
                <w:sz w:val="21"/>
                <w:szCs w:val="21"/>
              </w:rPr>
              <w:t>船长</w:t>
            </w:r>
            <w:r>
              <w:rPr>
                <w:rFonts w:ascii="Times New Roman" w:hAnsi="Times New Roman" w:cs="Times New Roman"/>
                <w:sz w:val="21"/>
                <w:szCs w:val="21"/>
              </w:rPr>
              <w:t>6~24m</w:t>
            </w:r>
            <w:r>
              <w:rPr>
                <w:rFonts w:ascii="Times New Roman" w:eastAsia="仿宋" w:hAnsi="Times New Roman" w:cs="Times New Roman" w:hint="eastAsia"/>
                <w:bCs/>
                <w:sz w:val="21"/>
                <w:szCs w:val="21"/>
              </w:rPr>
              <w:t>船舶，包括</w:t>
            </w:r>
            <w:r>
              <w:rPr>
                <w:rFonts w:ascii="Times New Roman" w:eastAsia="仿宋" w:hAnsi="Times New Roman" w:cs="Times New Roman"/>
                <w:bCs/>
                <w:sz w:val="21"/>
                <w:szCs w:val="21"/>
              </w:rPr>
              <w:t>沿海和内河</w:t>
            </w:r>
          </w:p>
        </w:tc>
        <w:tc>
          <w:tcPr>
            <w:tcW w:w="993"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rPr>
          <w:trHeight w:val="978"/>
        </w:trPr>
        <w:tc>
          <w:tcPr>
            <w:tcW w:w="1271" w:type="dxa"/>
            <w:vAlign w:val="center"/>
          </w:tcPr>
          <w:p w:rsidR="00476549" w:rsidRDefault="00FF5029">
            <w:pPr>
              <w:spacing w:after="0"/>
              <w:ind w:right="240"/>
              <w:jc w:val="right"/>
              <w:rPr>
                <w:rFonts w:ascii="Times New Roman" w:eastAsia="仿宋" w:hAnsi="Times New Roman" w:cs="Times New Roman"/>
                <w:bCs/>
                <w:sz w:val="21"/>
                <w:szCs w:val="21"/>
              </w:rPr>
            </w:pPr>
            <w:r>
              <w:rPr>
                <w:rFonts w:ascii="Times New Roman" w:eastAsia="仿宋" w:hAnsi="Times New Roman" w:cs="Times New Roman" w:hint="eastAsia"/>
                <w:bCs/>
                <w:sz w:val="21"/>
                <w:szCs w:val="21"/>
              </w:rPr>
              <w:t>辽宁</w:t>
            </w:r>
          </w:p>
        </w:tc>
        <w:tc>
          <w:tcPr>
            <w:tcW w:w="2126" w:type="dxa"/>
            <w:vAlign w:val="center"/>
          </w:tcPr>
          <w:p w:rsidR="00476549" w:rsidRDefault="00FF5029">
            <w:pPr>
              <w:spacing w:after="0"/>
              <w:rPr>
                <w:rFonts w:ascii="Times New Roman" w:eastAsia="仿宋" w:hAnsi="Times New Roman" w:cs="Times New Roman"/>
                <w:bCs/>
                <w:sz w:val="21"/>
                <w:szCs w:val="21"/>
              </w:rPr>
            </w:pPr>
            <w:r>
              <w:rPr>
                <w:rFonts w:ascii="Times New Roman" w:eastAsia="仿宋" w:hAnsi="Times New Roman" w:cs="Times New Roman" w:hint="eastAsia"/>
                <w:bCs/>
                <w:sz w:val="21"/>
                <w:szCs w:val="21"/>
              </w:rPr>
              <w:t>船长</w:t>
            </w:r>
            <w:r>
              <w:rPr>
                <w:rFonts w:ascii="Times New Roman" w:eastAsia="仿宋" w:hAnsi="Times New Roman" w:cs="Times New Roman"/>
                <w:bCs/>
                <w:sz w:val="21"/>
                <w:szCs w:val="21"/>
              </w:rPr>
              <w:t>小于</w:t>
            </w:r>
            <w:r>
              <w:rPr>
                <w:rFonts w:ascii="Times New Roman" w:eastAsia="仿宋" w:hAnsi="Times New Roman" w:cs="Times New Roman"/>
                <w:bCs/>
                <w:sz w:val="21"/>
                <w:szCs w:val="21"/>
              </w:rPr>
              <w:t>12m</w:t>
            </w:r>
            <w:r>
              <w:rPr>
                <w:rFonts w:ascii="Times New Roman" w:eastAsia="仿宋" w:hAnsi="Times New Roman" w:cs="Times New Roman" w:hint="eastAsia"/>
                <w:bCs/>
                <w:sz w:val="21"/>
                <w:szCs w:val="21"/>
              </w:rPr>
              <w:t>渔业船舶，包括</w:t>
            </w:r>
            <w:r>
              <w:rPr>
                <w:rFonts w:ascii="Times New Roman" w:eastAsia="仿宋" w:hAnsi="Times New Roman" w:cs="Times New Roman"/>
                <w:bCs/>
                <w:sz w:val="21"/>
                <w:szCs w:val="21"/>
              </w:rPr>
              <w:t>沿海和内河</w:t>
            </w:r>
          </w:p>
        </w:tc>
        <w:tc>
          <w:tcPr>
            <w:tcW w:w="993"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476549">
            <w:pPr>
              <w:spacing w:after="0"/>
              <w:jc w:val="center"/>
              <w:rPr>
                <w:rFonts w:ascii="Times New Roman" w:eastAsia="仿宋" w:hAnsi="Times New Roman" w:cs="Times New Roman"/>
                <w:bCs/>
                <w:sz w:val="21"/>
                <w:szCs w:val="21"/>
              </w:rPr>
            </w:pPr>
          </w:p>
        </w:tc>
        <w:tc>
          <w:tcPr>
            <w:tcW w:w="992" w:type="dxa"/>
            <w:vAlign w:val="center"/>
          </w:tcPr>
          <w:p w:rsidR="00476549" w:rsidRDefault="00476549">
            <w:pPr>
              <w:spacing w:after="0"/>
              <w:jc w:val="center"/>
              <w:rPr>
                <w:rFonts w:ascii="Times New Roman" w:eastAsia="仿宋" w:hAnsi="Times New Roman" w:cs="Times New Roman"/>
                <w:bCs/>
                <w:sz w:val="21"/>
                <w:szCs w:val="21"/>
              </w:rPr>
            </w:pPr>
          </w:p>
        </w:tc>
        <w:tc>
          <w:tcPr>
            <w:tcW w:w="709" w:type="dxa"/>
            <w:vAlign w:val="center"/>
          </w:tcPr>
          <w:p w:rsidR="00476549" w:rsidRDefault="00476549">
            <w:pPr>
              <w:spacing w:after="0"/>
              <w:jc w:val="center"/>
              <w:rPr>
                <w:rFonts w:ascii="Times New Roman" w:eastAsia="仿宋" w:hAnsi="Times New Roman" w:cs="Times New Roman"/>
                <w:bCs/>
                <w:sz w:val="21"/>
                <w:szCs w:val="21"/>
              </w:rPr>
            </w:pPr>
          </w:p>
        </w:tc>
        <w:tc>
          <w:tcPr>
            <w:tcW w:w="709"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c>
          <w:tcPr>
            <w:tcW w:w="1271" w:type="dxa"/>
            <w:vAlign w:val="center"/>
          </w:tcPr>
          <w:p w:rsidR="00476549" w:rsidRDefault="00FF5029">
            <w:pPr>
              <w:spacing w:after="0"/>
              <w:ind w:right="240"/>
              <w:jc w:val="right"/>
              <w:rPr>
                <w:rFonts w:ascii="Times New Roman" w:eastAsia="仿宋" w:hAnsi="Times New Roman" w:cs="Times New Roman"/>
                <w:bCs/>
                <w:sz w:val="21"/>
                <w:szCs w:val="21"/>
              </w:rPr>
            </w:pPr>
            <w:r>
              <w:rPr>
                <w:rFonts w:ascii="Times New Roman" w:eastAsia="仿宋" w:hAnsi="Times New Roman" w:cs="Times New Roman" w:hint="eastAsia"/>
                <w:bCs/>
                <w:sz w:val="21"/>
                <w:szCs w:val="21"/>
              </w:rPr>
              <w:t>浙江</w:t>
            </w:r>
          </w:p>
        </w:tc>
        <w:tc>
          <w:tcPr>
            <w:tcW w:w="2126" w:type="dxa"/>
            <w:vAlign w:val="center"/>
          </w:tcPr>
          <w:p w:rsidR="00476549" w:rsidRDefault="00FF5029">
            <w:pPr>
              <w:spacing w:after="0"/>
              <w:rPr>
                <w:rFonts w:ascii="Times New Roman" w:eastAsia="仿宋" w:hAnsi="Times New Roman" w:cs="Times New Roman"/>
                <w:bCs/>
                <w:sz w:val="21"/>
                <w:szCs w:val="21"/>
              </w:rPr>
            </w:pPr>
            <w:r>
              <w:rPr>
                <w:rFonts w:ascii="Times New Roman" w:eastAsia="仿宋" w:hAnsi="Times New Roman" w:cs="Times New Roman" w:hint="eastAsia"/>
                <w:bCs/>
                <w:sz w:val="21"/>
                <w:szCs w:val="21"/>
              </w:rPr>
              <w:t>船长</w:t>
            </w:r>
            <w:r>
              <w:rPr>
                <w:rFonts w:ascii="Times New Roman" w:eastAsia="仿宋" w:hAnsi="Times New Roman" w:cs="Times New Roman"/>
                <w:bCs/>
                <w:sz w:val="21"/>
                <w:szCs w:val="21"/>
              </w:rPr>
              <w:t>小于</w:t>
            </w:r>
            <w:r>
              <w:rPr>
                <w:rFonts w:ascii="Times New Roman" w:eastAsia="仿宋" w:hAnsi="Times New Roman" w:cs="Times New Roman"/>
                <w:bCs/>
                <w:sz w:val="21"/>
                <w:szCs w:val="21"/>
              </w:rPr>
              <w:t>12m</w:t>
            </w:r>
            <w:r>
              <w:rPr>
                <w:rFonts w:ascii="Times New Roman" w:eastAsia="仿宋" w:hAnsi="Times New Roman" w:cs="Times New Roman" w:hint="eastAsia"/>
                <w:bCs/>
                <w:sz w:val="21"/>
                <w:szCs w:val="21"/>
              </w:rPr>
              <w:t>，主机</w:t>
            </w:r>
            <w:r>
              <w:rPr>
                <w:rFonts w:ascii="Times New Roman" w:eastAsia="仿宋" w:hAnsi="Times New Roman" w:cs="Times New Roman"/>
                <w:bCs/>
                <w:sz w:val="21"/>
                <w:szCs w:val="21"/>
              </w:rPr>
              <w:t>功率小于</w:t>
            </w:r>
            <w:r>
              <w:rPr>
                <w:rFonts w:ascii="Times New Roman" w:eastAsia="仿宋" w:hAnsi="Times New Roman" w:cs="Times New Roman" w:hint="eastAsia"/>
                <w:bCs/>
                <w:sz w:val="21"/>
                <w:szCs w:val="21"/>
              </w:rPr>
              <w:t>44.1</w:t>
            </w:r>
            <w:r>
              <w:rPr>
                <w:rFonts w:ascii="Times New Roman" w:eastAsia="仿宋" w:hAnsi="Times New Roman" w:cs="Times New Roman"/>
                <w:bCs/>
                <w:sz w:val="21"/>
                <w:szCs w:val="21"/>
              </w:rPr>
              <w:t>kW</w:t>
            </w:r>
            <w:r>
              <w:rPr>
                <w:rFonts w:ascii="Times New Roman" w:eastAsia="仿宋" w:hAnsi="Times New Roman" w:cs="Times New Roman" w:hint="eastAsia"/>
                <w:bCs/>
                <w:sz w:val="21"/>
                <w:szCs w:val="21"/>
              </w:rPr>
              <w:t>渔业船舶，包括</w:t>
            </w:r>
            <w:r>
              <w:rPr>
                <w:rFonts w:ascii="Times New Roman" w:eastAsia="仿宋" w:hAnsi="Times New Roman" w:cs="Times New Roman"/>
                <w:bCs/>
                <w:sz w:val="21"/>
                <w:szCs w:val="21"/>
              </w:rPr>
              <w:t>沿海和内河</w:t>
            </w:r>
          </w:p>
        </w:tc>
        <w:tc>
          <w:tcPr>
            <w:tcW w:w="993" w:type="dxa"/>
            <w:vAlign w:val="center"/>
          </w:tcPr>
          <w:p w:rsidR="00476549" w:rsidRDefault="00476549">
            <w:pPr>
              <w:spacing w:after="0"/>
              <w:jc w:val="center"/>
              <w:rPr>
                <w:rFonts w:ascii="Times New Roman" w:eastAsia="仿宋" w:hAnsi="Times New Roman" w:cs="Times New Roman"/>
                <w:bCs/>
                <w:sz w:val="21"/>
                <w:szCs w:val="21"/>
              </w:rPr>
            </w:pPr>
          </w:p>
        </w:tc>
        <w:tc>
          <w:tcPr>
            <w:tcW w:w="992"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476549">
            <w:pPr>
              <w:spacing w:after="0"/>
              <w:jc w:val="center"/>
              <w:rPr>
                <w:rFonts w:ascii="Times New Roman" w:eastAsia="仿宋" w:hAnsi="Times New Roman" w:cs="Times New Roman"/>
                <w:bCs/>
                <w:sz w:val="21"/>
                <w:szCs w:val="21"/>
              </w:rPr>
            </w:pP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rPr>
          <w:trHeight w:val="895"/>
        </w:trPr>
        <w:tc>
          <w:tcPr>
            <w:tcW w:w="1271" w:type="dxa"/>
            <w:vAlign w:val="center"/>
          </w:tcPr>
          <w:p w:rsidR="00476549" w:rsidRDefault="00FF5029">
            <w:pPr>
              <w:spacing w:after="0"/>
              <w:ind w:right="240"/>
              <w:jc w:val="right"/>
              <w:rPr>
                <w:rFonts w:ascii="Times New Roman" w:eastAsia="仿宋" w:hAnsi="Times New Roman" w:cs="Times New Roman"/>
                <w:bCs/>
                <w:sz w:val="21"/>
                <w:szCs w:val="21"/>
              </w:rPr>
            </w:pPr>
            <w:r>
              <w:rPr>
                <w:rFonts w:ascii="Times New Roman" w:eastAsia="仿宋" w:hAnsi="Times New Roman" w:cs="Times New Roman" w:hint="eastAsia"/>
                <w:bCs/>
                <w:sz w:val="21"/>
                <w:szCs w:val="21"/>
              </w:rPr>
              <w:t>山东</w:t>
            </w:r>
          </w:p>
        </w:tc>
        <w:tc>
          <w:tcPr>
            <w:tcW w:w="2126" w:type="dxa"/>
            <w:vAlign w:val="center"/>
          </w:tcPr>
          <w:p w:rsidR="00476549" w:rsidRDefault="00FF5029">
            <w:pPr>
              <w:spacing w:after="0"/>
              <w:rPr>
                <w:rFonts w:ascii="Times New Roman" w:eastAsia="仿宋" w:hAnsi="Times New Roman" w:cs="Times New Roman"/>
                <w:bCs/>
                <w:sz w:val="21"/>
                <w:szCs w:val="21"/>
              </w:rPr>
            </w:pPr>
            <w:r w:rsidRPr="003C7B4A">
              <w:rPr>
                <w:rFonts w:ascii="Times New Roman" w:eastAsia="仿宋" w:hAnsi="Times New Roman" w:cs="Times New Roman" w:hint="eastAsia"/>
                <w:bCs/>
                <w:sz w:val="21"/>
                <w:szCs w:val="21"/>
              </w:rPr>
              <w:t>海上、内河航行，</w:t>
            </w:r>
            <w:r>
              <w:rPr>
                <w:rFonts w:ascii="Times New Roman" w:eastAsia="仿宋" w:hAnsi="Times New Roman" w:cs="Times New Roman" w:hint="eastAsia"/>
                <w:bCs/>
                <w:sz w:val="21"/>
                <w:szCs w:val="21"/>
              </w:rPr>
              <w:t>船长大于或等于</w:t>
            </w:r>
            <w:r>
              <w:rPr>
                <w:rFonts w:ascii="Times New Roman" w:eastAsia="仿宋" w:hAnsi="Times New Roman" w:cs="Times New Roman"/>
                <w:bCs/>
                <w:sz w:val="21"/>
                <w:szCs w:val="21"/>
              </w:rPr>
              <w:t>5m</w:t>
            </w:r>
            <w:r>
              <w:rPr>
                <w:rFonts w:ascii="Times New Roman" w:eastAsia="仿宋" w:hAnsi="Times New Roman" w:cs="Times New Roman" w:hint="eastAsia"/>
                <w:bCs/>
                <w:sz w:val="21"/>
                <w:szCs w:val="21"/>
              </w:rPr>
              <w:t>但小于</w:t>
            </w:r>
            <w:r>
              <w:rPr>
                <w:rFonts w:ascii="Times New Roman" w:eastAsia="仿宋" w:hAnsi="Times New Roman" w:cs="Times New Roman"/>
                <w:bCs/>
                <w:sz w:val="21"/>
                <w:szCs w:val="21"/>
              </w:rPr>
              <w:t>12m</w:t>
            </w:r>
            <w:r>
              <w:rPr>
                <w:rFonts w:ascii="Times New Roman" w:eastAsia="仿宋" w:hAnsi="Times New Roman" w:cs="Times New Roman" w:hint="eastAsia"/>
                <w:bCs/>
                <w:sz w:val="21"/>
                <w:szCs w:val="21"/>
              </w:rPr>
              <w:t>的渔业船舶。对船长小于</w:t>
            </w:r>
            <w:r>
              <w:rPr>
                <w:rFonts w:ascii="Times New Roman" w:eastAsia="仿宋" w:hAnsi="Times New Roman" w:cs="Times New Roman"/>
                <w:bCs/>
                <w:sz w:val="21"/>
                <w:szCs w:val="21"/>
              </w:rPr>
              <w:t>5m</w:t>
            </w:r>
            <w:r>
              <w:rPr>
                <w:rFonts w:ascii="Times New Roman" w:eastAsia="仿宋" w:hAnsi="Times New Roman" w:cs="Times New Roman" w:hint="eastAsia"/>
                <w:bCs/>
                <w:sz w:val="21"/>
                <w:szCs w:val="21"/>
              </w:rPr>
              <w:t>的渔业船舶，如申请法定检验，可参照本指南执行。对船长大于或等于</w:t>
            </w:r>
            <w:r>
              <w:rPr>
                <w:rFonts w:ascii="Times New Roman" w:eastAsia="仿宋" w:hAnsi="Times New Roman" w:cs="Times New Roman"/>
                <w:bCs/>
                <w:sz w:val="21"/>
                <w:szCs w:val="21"/>
              </w:rPr>
              <w:t>12m</w:t>
            </w:r>
            <w:r>
              <w:rPr>
                <w:rFonts w:ascii="Times New Roman" w:eastAsia="仿宋" w:hAnsi="Times New Roman" w:cs="Times New Roman" w:hint="eastAsia"/>
                <w:bCs/>
                <w:sz w:val="21"/>
                <w:szCs w:val="21"/>
              </w:rPr>
              <w:t>的渔业船舶，在国家出台明确规定前，可参照本指南执行。</w:t>
            </w:r>
          </w:p>
        </w:tc>
        <w:tc>
          <w:tcPr>
            <w:tcW w:w="993" w:type="dxa"/>
            <w:vAlign w:val="center"/>
          </w:tcPr>
          <w:p w:rsidR="00476549" w:rsidRDefault="00FF5029">
            <w:pPr>
              <w:spacing w:after="0"/>
              <w:jc w:val="center"/>
              <w:rPr>
                <w:rFonts w:ascii="Times New Roman" w:eastAsia="仿宋" w:hAnsi="Times New Roman"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仿宋" w:eastAsia="仿宋" w:hAnsi="仿宋" w:cs="Times New Roman"/>
                <w:bCs/>
                <w:sz w:val="21"/>
                <w:szCs w:val="21"/>
              </w:rPr>
            </w:pPr>
            <w:r>
              <w:rPr>
                <w:rFonts w:ascii="仿宋" w:eastAsia="仿宋" w:hAnsi="仿宋" w:cs="Times New Roman" w:hint="eastAsia"/>
                <w:bCs/>
                <w:sz w:val="21"/>
                <w:szCs w:val="21"/>
              </w:rPr>
              <w:t>√</w:t>
            </w:r>
          </w:p>
        </w:tc>
        <w:tc>
          <w:tcPr>
            <w:tcW w:w="992" w:type="dxa"/>
            <w:vAlign w:val="center"/>
          </w:tcPr>
          <w:p w:rsidR="00476549" w:rsidRDefault="00FF5029">
            <w:pPr>
              <w:spacing w:after="0"/>
              <w:jc w:val="center"/>
              <w:rPr>
                <w:rFonts w:ascii="仿宋" w:eastAsia="仿宋" w:hAnsi="仿宋"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410FD8">
            <w:pPr>
              <w:spacing w:after="0"/>
              <w:jc w:val="center"/>
              <w:rPr>
                <w:rFonts w:ascii="仿宋" w:eastAsia="仿宋" w:hAnsi="仿宋" w:cs="Times New Roman"/>
                <w:bCs/>
                <w:sz w:val="21"/>
                <w:szCs w:val="21"/>
              </w:rPr>
            </w:pPr>
            <w:r>
              <w:rPr>
                <w:rFonts w:ascii="仿宋" w:eastAsia="仿宋" w:hAnsi="仿宋" w:cs="Times New Roman" w:hint="eastAsia"/>
                <w:bCs/>
                <w:sz w:val="21"/>
                <w:szCs w:val="21"/>
              </w:rPr>
              <w:t>√</w:t>
            </w:r>
          </w:p>
        </w:tc>
        <w:tc>
          <w:tcPr>
            <w:tcW w:w="709" w:type="dxa"/>
            <w:vAlign w:val="center"/>
          </w:tcPr>
          <w:p w:rsidR="00476549" w:rsidRDefault="00476549">
            <w:pPr>
              <w:spacing w:after="0"/>
              <w:jc w:val="center"/>
              <w:rPr>
                <w:rFonts w:ascii="Times New Roman" w:eastAsia="仿宋" w:hAnsi="Times New Roman" w:cs="Times New Roman"/>
                <w:bCs/>
                <w:sz w:val="21"/>
                <w:szCs w:val="21"/>
              </w:rPr>
            </w:pPr>
          </w:p>
        </w:tc>
        <w:tc>
          <w:tcPr>
            <w:tcW w:w="1984" w:type="dxa"/>
            <w:vMerge/>
          </w:tcPr>
          <w:p w:rsidR="00476549" w:rsidRDefault="00476549">
            <w:pPr>
              <w:spacing w:after="0"/>
              <w:jc w:val="center"/>
              <w:rPr>
                <w:rFonts w:ascii="Times New Roman" w:eastAsia="仿宋" w:hAnsi="Times New Roman" w:cs="Times New Roman"/>
                <w:bCs/>
                <w:sz w:val="24"/>
                <w:szCs w:val="24"/>
              </w:rPr>
            </w:pPr>
          </w:p>
        </w:tc>
      </w:tr>
    </w:tbl>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hint="eastAsia"/>
          <w:bCs/>
          <w:caps/>
          <w:kern w:val="2"/>
          <w:sz w:val="28"/>
          <w:szCs w:val="28"/>
        </w:rPr>
        <w:t>通过资料</w:t>
      </w:r>
      <w:r>
        <w:rPr>
          <w:rFonts w:ascii="Times New Roman" w:eastAsia="宋体" w:hAnsi="Times New Roman" w:cs="Times New Roman"/>
          <w:bCs/>
          <w:caps/>
          <w:kern w:val="2"/>
          <w:sz w:val="28"/>
          <w:szCs w:val="28"/>
        </w:rPr>
        <w:t>收集和</w:t>
      </w:r>
      <w:r>
        <w:rPr>
          <w:rFonts w:ascii="Times New Roman" w:eastAsia="宋体" w:hAnsi="Times New Roman" w:cs="Times New Roman" w:hint="eastAsia"/>
          <w:bCs/>
          <w:caps/>
          <w:kern w:val="2"/>
          <w:sz w:val="28"/>
          <w:szCs w:val="28"/>
        </w:rPr>
        <w:t>对比分析</w:t>
      </w:r>
      <w:r>
        <w:rPr>
          <w:rFonts w:ascii="Times New Roman" w:eastAsia="宋体" w:hAnsi="Times New Roman" w:cs="Times New Roman"/>
          <w:bCs/>
          <w:caps/>
          <w:kern w:val="2"/>
          <w:sz w:val="28"/>
          <w:szCs w:val="28"/>
        </w:rPr>
        <w:t>研究，挪威船级社</w:t>
      </w:r>
      <w:r>
        <w:rPr>
          <w:rFonts w:ascii="Times New Roman" w:eastAsia="宋体" w:hAnsi="Times New Roman" w:cs="Times New Roman" w:hint="eastAsia"/>
          <w:bCs/>
          <w:caps/>
          <w:kern w:val="2"/>
          <w:sz w:val="28"/>
          <w:szCs w:val="28"/>
        </w:rPr>
        <w:t>是较早</w:t>
      </w:r>
      <w:r>
        <w:rPr>
          <w:rFonts w:ascii="Times New Roman" w:eastAsia="宋体" w:hAnsi="Times New Roman" w:cs="Times New Roman"/>
          <w:bCs/>
          <w:caps/>
          <w:kern w:val="2"/>
          <w:sz w:val="28"/>
          <w:szCs w:val="28"/>
        </w:rPr>
        <w:t>制定聚乙烯技术</w:t>
      </w:r>
      <w:r>
        <w:rPr>
          <w:rFonts w:ascii="Times New Roman" w:eastAsia="宋体" w:hAnsi="Times New Roman" w:cs="Times New Roman" w:hint="eastAsia"/>
          <w:bCs/>
          <w:caps/>
          <w:kern w:val="2"/>
          <w:sz w:val="28"/>
          <w:szCs w:val="28"/>
        </w:rPr>
        <w:lastRenderedPageBreak/>
        <w:t>标准</w:t>
      </w:r>
      <w:r>
        <w:rPr>
          <w:rFonts w:ascii="Times New Roman" w:eastAsia="宋体" w:hAnsi="Times New Roman" w:cs="Times New Roman"/>
          <w:bCs/>
          <w:caps/>
          <w:kern w:val="2"/>
          <w:sz w:val="28"/>
          <w:szCs w:val="28"/>
        </w:rPr>
        <w:t>的国家，</w:t>
      </w:r>
      <w:r>
        <w:rPr>
          <w:rFonts w:ascii="Times New Roman" w:eastAsia="宋体" w:hAnsi="Times New Roman" w:cs="Times New Roman" w:hint="eastAsia"/>
          <w:bCs/>
          <w:caps/>
          <w:kern w:val="2"/>
          <w:sz w:val="28"/>
          <w:szCs w:val="28"/>
        </w:rPr>
        <w:t>早在《</w:t>
      </w:r>
      <w:r>
        <w:rPr>
          <w:rFonts w:ascii="Times New Roman" w:eastAsia="宋体" w:hAnsi="Times New Roman" w:cs="Times New Roman" w:hint="eastAsia"/>
          <w:bCs/>
          <w:caps/>
          <w:kern w:val="2"/>
          <w:sz w:val="28"/>
          <w:szCs w:val="28"/>
        </w:rPr>
        <w:t>2.21</w:t>
      </w:r>
      <w:r>
        <w:rPr>
          <w:rFonts w:ascii="Times New Roman" w:eastAsia="宋体" w:hAnsi="Times New Roman" w:cs="Times New Roman" w:hint="eastAsia"/>
          <w:bCs/>
          <w:caps/>
          <w:kern w:val="2"/>
          <w:sz w:val="28"/>
          <w:szCs w:val="28"/>
        </w:rPr>
        <w:t>号</w:t>
      </w:r>
      <w:r>
        <w:rPr>
          <w:rFonts w:ascii="Times New Roman" w:eastAsia="宋体" w:hAnsi="Times New Roman" w:cs="Times New Roman"/>
          <w:bCs/>
          <w:caps/>
          <w:kern w:val="2"/>
          <w:sz w:val="28"/>
          <w:szCs w:val="28"/>
        </w:rPr>
        <w:t>认证标准（</w:t>
      </w:r>
      <w:r>
        <w:rPr>
          <w:rFonts w:ascii="Times New Roman" w:eastAsia="宋体" w:hAnsi="Times New Roman" w:cs="Times New Roman"/>
          <w:bCs/>
          <w:caps/>
          <w:kern w:val="2"/>
          <w:sz w:val="28"/>
          <w:szCs w:val="28"/>
        </w:rPr>
        <w:t>2</w:t>
      </w:r>
      <w:r>
        <w:rPr>
          <w:rFonts w:ascii="Times New Roman" w:eastAsia="宋体" w:hAnsi="Times New Roman" w:cs="Times New Roman" w:hint="eastAsia"/>
          <w:bCs/>
          <w:caps/>
          <w:kern w:val="2"/>
          <w:sz w:val="28"/>
          <w:szCs w:val="28"/>
        </w:rPr>
        <w:t>008</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》就</w:t>
      </w:r>
      <w:r>
        <w:rPr>
          <w:rFonts w:ascii="Times New Roman" w:eastAsia="宋体" w:hAnsi="Times New Roman" w:cs="Times New Roman"/>
          <w:bCs/>
          <w:caps/>
          <w:kern w:val="2"/>
          <w:sz w:val="28"/>
          <w:szCs w:val="28"/>
        </w:rPr>
        <w:t>规定了</w:t>
      </w:r>
      <w:r>
        <w:rPr>
          <w:rFonts w:ascii="Times New Roman" w:eastAsia="宋体" w:hAnsi="Times New Roman" w:cs="Times New Roman" w:hint="eastAsia"/>
          <w:bCs/>
          <w:caps/>
          <w:kern w:val="2"/>
          <w:sz w:val="28"/>
          <w:szCs w:val="28"/>
        </w:rPr>
        <w:t>船长</w:t>
      </w:r>
      <w:r>
        <w:rPr>
          <w:rFonts w:ascii="Times New Roman" w:eastAsia="宋体" w:hAnsi="Times New Roman" w:cs="Times New Roman" w:hint="eastAsia"/>
          <w:bCs/>
          <w:caps/>
          <w:kern w:val="2"/>
          <w:sz w:val="28"/>
          <w:szCs w:val="28"/>
        </w:rPr>
        <w:t>6</w:t>
      </w:r>
      <w:r>
        <w:rPr>
          <w:rFonts w:ascii="Times New Roman" w:eastAsia="宋体" w:hAnsi="Times New Roman" w:cs="Times New Roman"/>
          <w:bCs/>
          <w:caps/>
          <w:kern w:val="2"/>
          <w:sz w:val="28"/>
          <w:szCs w:val="28"/>
        </w:rPr>
        <w:t>-24</w:t>
      </w:r>
      <w:r w:rsidR="00554801">
        <w:rPr>
          <w:rFonts w:ascii="Times New Roman" w:eastAsia="宋体" w:hAnsi="Times New Roman" w:cs="Times New Roman"/>
          <w:color w:val="000000"/>
          <w:sz w:val="28"/>
          <w:szCs w:val="28"/>
        </w:rPr>
        <w:t>m</w:t>
      </w:r>
      <w:r>
        <w:rPr>
          <w:rFonts w:ascii="Times New Roman" w:eastAsia="宋体" w:hAnsi="Times New Roman" w:cs="Times New Roman" w:hint="eastAsia"/>
          <w:bCs/>
          <w:caps/>
          <w:kern w:val="2"/>
          <w:sz w:val="28"/>
          <w:szCs w:val="28"/>
        </w:rPr>
        <w:t>小型</w:t>
      </w:r>
      <w:r>
        <w:rPr>
          <w:rFonts w:ascii="Times New Roman" w:eastAsia="宋体" w:hAnsi="Times New Roman" w:cs="Times New Roman"/>
          <w:bCs/>
          <w:caps/>
          <w:kern w:val="2"/>
          <w:sz w:val="28"/>
          <w:szCs w:val="28"/>
        </w:rPr>
        <w:t>船舶的</w:t>
      </w:r>
      <w:r>
        <w:rPr>
          <w:rFonts w:ascii="Times New Roman" w:eastAsia="宋体" w:hAnsi="Times New Roman" w:cs="Times New Roman" w:hint="eastAsia"/>
          <w:bCs/>
          <w:caps/>
          <w:kern w:val="2"/>
          <w:sz w:val="28"/>
          <w:szCs w:val="28"/>
        </w:rPr>
        <w:t>认证系统和程序、试验</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试航、稳定性与水密和风雨密完整、金属</w:t>
      </w:r>
      <w:r>
        <w:rPr>
          <w:rFonts w:ascii="Times New Roman" w:eastAsia="宋体" w:hAnsi="Times New Roman" w:cs="Times New Roman"/>
          <w:bCs/>
          <w:caps/>
          <w:kern w:val="2"/>
          <w:sz w:val="28"/>
          <w:szCs w:val="28"/>
        </w:rPr>
        <w:t>材料</w:t>
      </w:r>
      <w:r w:rsidRPr="003C7B4A">
        <w:rPr>
          <w:rFonts w:ascii="Times New Roman" w:eastAsia="宋体" w:hAnsi="Times New Roman" w:cs="Times New Roman" w:hint="eastAsia"/>
          <w:bCs/>
          <w:caps/>
          <w:kern w:val="2"/>
          <w:sz w:val="28"/>
          <w:szCs w:val="28"/>
        </w:rPr>
        <w:t>、</w:t>
      </w:r>
      <w:r w:rsidRPr="003C7B4A">
        <w:rPr>
          <w:rFonts w:ascii="Times New Roman" w:eastAsia="宋体" w:hAnsi="Times New Roman" w:cs="Times New Roman"/>
          <w:bCs/>
          <w:caps/>
          <w:kern w:val="2"/>
          <w:sz w:val="28"/>
          <w:szCs w:val="28"/>
        </w:rPr>
        <w:t>玻璃纤维</w:t>
      </w:r>
      <w:r w:rsidRPr="003C7B4A">
        <w:rPr>
          <w:rFonts w:ascii="Times New Roman" w:eastAsia="宋体" w:hAnsi="Times New Roman" w:cs="Times New Roman" w:hint="eastAsia"/>
          <w:bCs/>
          <w:caps/>
          <w:kern w:val="2"/>
          <w:sz w:val="28"/>
          <w:szCs w:val="28"/>
        </w:rPr>
        <w:t>增强</w:t>
      </w:r>
      <w:r w:rsidRPr="003C7B4A">
        <w:rPr>
          <w:rFonts w:ascii="Times New Roman" w:eastAsia="宋体" w:hAnsi="Times New Roman" w:cs="Times New Roman"/>
          <w:bCs/>
          <w:caps/>
          <w:kern w:val="2"/>
          <w:sz w:val="28"/>
          <w:szCs w:val="28"/>
        </w:rPr>
        <w:t>塑料</w:t>
      </w:r>
      <w:r>
        <w:rPr>
          <w:rFonts w:ascii="Times New Roman" w:eastAsia="宋体" w:hAnsi="Times New Roman" w:cs="Times New Roman" w:hint="eastAsia"/>
          <w:bCs/>
          <w:caps/>
          <w:kern w:val="2"/>
          <w:sz w:val="28"/>
          <w:szCs w:val="28"/>
        </w:rPr>
        <w:t>等材料</w:t>
      </w:r>
      <w:r>
        <w:rPr>
          <w:rFonts w:ascii="Times New Roman" w:eastAsia="宋体" w:hAnsi="Times New Roman" w:cs="Times New Roman"/>
          <w:bCs/>
          <w:caps/>
          <w:kern w:val="2"/>
          <w:sz w:val="28"/>
          <w:szCs w:val="28"/>
        </w:rPr>
        <w:t>性能，以及</w:t>
      </w:r>
      <w:r>
        <w:rPr>
          <w:rFonts w:ascii="Times New Roman" w:eastAsia="宋体" w:hAnsi="Times New Roman" w:cs="Times New Roman" w:hint="eastAsia"/>
          <w:bCs/>
          <w:caps/>
          <w:kern w:val="2"/>
          <w:sz w:val="28"/>
          <w:szCs w:val="28"/>
        </w:rPr>
        <w:t>机械设备和系统等</w:t>
      </w:r>
      <w:r>
        <w:rPr>
          <w:rFonts w:ascii="Times New Roman" w:eastAsia="宋体" w:hAnsi="Times New Roman" w:cs="Times New Roman"/>
          <w:bCs/>
          <w:caps/>
          <w:kern w:val="2"/>
          <w:sz w:val="28"/>
          <w:szCs w:val="28"/>
        </w:rPr>
        <w:t>，是较为全面的一本</w:t>
      </w:r>
      <w:r>
        <w:rPr>
          <w:rFonts w:ascii="Times New Roman" w:eastAsia="宋体" w:hAnsi="Times New Roman" w:cs="Times New Roman" w:hint="eastAsia"/>
          <w:bCs/>
          <w:caps/>
          <w:kern w:val="2"/>
          <w:sz w:val="28"/>
          <w:szCs w:val="28"/>
        </w:rPr>
        <w:t>技术标准</w:t>
      </w:r>
      <w:r>
        <w:rPr>
          <w:rFonts w:ascii="Times New Roman" w:eastAsia="宋体" w:hAnsi="Times New Roman" w:cs="Times New Roman"/>
          <w:bCs/>
          <w:caps/>
          <w:kern w:val="2"/>
          <w:sz w:val="28"/>
          <w:szCs w:val="28"/>
        </w:rPr>
        <w:t>。但</w:t>
      </w:r>
      <w:r>
        <w:rPr>
          <w:rFonts w:ascii="Times New Roman" w:eastAsia="宋体" w:hAnsi="Times New Roman" w:cs="Times New Roman" w:hint="eastAsia"/>
          <w:bCs/>
          <w:caps/>
          <w:kern w:val="2"/>
          <w:sz w:val="28"/>
          <w:szCs w:val="28"/>
        </w:rPr>
        <w:t>对</w:t>
      </w:r>
      <w:r>
        <w:rPr>
          <w:rFonts w:ascii="Times New Roman" w:eastAsia="宋体" w:hAnsi="Times New Roman" w:cs="Times New Roman"/>
          <w:bCs/>
          <w:caps/>
          <w:kern w:val="2"/>
          <w:sz w:val="28"/>
          <w:szCs w:val="28"/>
        </w:rPr>
        <w:t>聚</w:t>
      </w:r>
      <w:r>
        <w:rPr>
          <w:rFonts w:ascii="Times New Roman" w:eastAsia="宋体" w:hAnsi="Times New Roman" w:cs="Times New Roman" w:hint="eastAsia"/>
          <w:bCs/>
          <w:caps/>
          <w:kern w:val="2"/>
          <w:sz w:val="28"/>
          <w:szCs w:val="28"/>
        </w:rPr>
        <w:t>乙烯</w:t>
      </w:r>
      <w:r>
        <w:rPr>
          <w:rFonts w:ascii="Times New Roman" w:eastAsia="宋体" w:hAnsi="Times New Roman" w:cs="Times New Roman"/>
          <w:bCs/>
          <w:caps/>
          <w:kern w:val="2"/>
          <w:sz w:val="28"/>
          <w:szCs w:val="28"/>
        </w:rPr>
        <w:t>材料而言，仅对低密度</w:t>
      </w:r>
      <w:r w:rsidR="003C7B4A">
        <w:rPr>
          <w:rFonts w:ascii="Times New Roman" w:eastAsia="宋体" w:hAnsi="Times New Roman" w:cs="Times New Roman" w:hint="eastAsia"/>
          <w:bCs/>
          <w:caps/>
          <w:kern w:val="2"/>
          <w:sz w:val="28"/>
          <w:szCs w:val="28"/>
        </w:rPr>
        <w:t>、线性低密度</w:t>
      </w:r>
      <w:r>
        <w:rPr>
          <w:rFonts w:ascii="Times New Roman" w:eastAsia="宋体" w:hAnsi="Times New Roman" w:cs="Times New Roman"/>
          <w:bCs/>
          <w:caps/>
          <w:kern w:val="2"/>
          <w:sz w:val="28"/>
          <w:szCs w:val="28"/>
        </w:rPr>
        <w:t>聚乙烯做出规定，</w:t>
      </w:r>
      <w:r>
        <w:rPr>
          <w:rFonts w:ascii="Times New Roman" w:eastAsia="宋体" w:hAnsi="Times New Roman" w:cs="Times New Roman" w:hint="eastAsia"/>
          <w:bCs/>
          <w:caps/>
          <w:kern w:val="2"/>
          <w:sz w:val="28"/>
          <w:szCs w:val="28"/>
        </w:rPr>
        <w:t>未</w:t>
      </w:r>
      <w:r>
        <w:rPr>
          <w:rFonts w:ascii="Times New Roman" w:eastAsia="宋体" w:hAnsi="Times New Roman" w:cs="Times New Roman"/>
          <w:bCs/>
          <w:caps/>
          <w:kern w:val="2"/>
          <w:sz w:val="28"/>
          <w:szCs w:val="28"/>
        </w:rPr>
        <w:t>包含高密度聚</w:t>
      </w:r>
      <w:r>
        <w:rPr>
          <w:rFonts w:ascii="Times New Roman" w:eastAsia="宋体" w:hAnsi="Times New Roman" w:cs="Times New Roman" w:hint="eastAsia"/>
          <w:bCs/>
          <w:caps/>
          <w:kern w:val="2"/>
          <w:sz w:val="28"/>
          <w:szCs w:val="28"/>
        </w:rPr>
        <w:t>乙烯船舶</w:t>
      </w:r>
      <w:r>
        <w:rPr>
          <w:rFonts w:ascii="Times New Roman" w:eastAsia="宋体" w:hAnsi="Times New Roman" w:cs="Times New Roman"/>
          <w:bCs/>
          <w:caps/>
          <w:kern w:val="2"/>
          <w:sz w:val="28"/>
          <w:szCs w:val="28"/>
        </w:rPr>
        <w:t>技术要求。</w:t>
      </w:r>
      <w:r>
        <w:rPr>
          <w:rFonts w:ascii="Times New Roman" w:eastAsia="宋体" w:hAnsi="Times New Roman" w:cs="Times New Roman" w:hint="eastAsia"/>
          <w:bCs/>
          <w:caps/>
          <w:kern w:val="2"/>
          <w:sz w:val="28"/>
          <w:szCs w:val="28"/>
        </w:rPr>
        <w:t>因此</w:t>
      </w:r>
      <w:r>
        <w:rPr>
          <w:rFonts w:ascii="Times New Roman" w:eastAsia="宋体" w:hAnsi="Times New Roman" w:cs="Times New Roman"/>
          <w:bCs/>
          <w:caps/>
          <w:kern w:val="2"/>
          <w:sz w:val="28"/>
          <w:szCs w:val="28"/>
        </w:rPr>
        <w:t>在</w:t>
      </w:r>
      <w:r>
        <w:rPr>
          <w:rFonts w:ascii="Times New Roman" w:eastAsia="宋体" w:hAnsi="Times New Roman" w:cs="Times New Roman" w:hint="eastAsia"/>
          <w:bCs/>
          <w:caps/>
          <w:kern w:val="2"/>
          <w:sz w:val="28"/>
          <w:szCs w:val="28"/>
        </w:rPr>
        <w:t>2016</w:t>
      </w:r>
      <w:r>
        <w:rPr>
          <w:rFonts w:ascii="Times New Roman" w:eastAsia="宋体" w:hAnsi="Times New Roman" w:cs="Times New Roman" w:hint="eastAsia"/>
          <w:bCs/>
          <w:caps/>
          <w:kern w:val="2"/>
          <w:sz w:val="28"/>
          <w:szCs w:val="28"/>
        </w:rPr>
        <w:t>年</w:t>
      </w:r>
      <w:r>
        <w:rPr>
          <w:rFonts w:ascii="Times New Roman" w:eastAsia="宋体" w:hAnsi="Times New Roman" w:cs="Times New Roman"/>
          <w:bCs/>
          <w:caps/>
          <w:kern w:val="2"/>
          <w:sz w:val="28"/>
          <w:szCs w:val="28"/>
        </w:rPr>
        <w:t>挪威船级社重新</w:t>
      </w:r>
      <w:r>
        <w:rPr>
          <w:rFonts w:ascii="Times New Roman" w:eastAsia="宋体" w:hAnsi="Times New Roman" w:cs="Times New Roman" w:hint="eastAsia"/>
          <w:bCs/>
          <w:caps/>
          <w:kern w:val="2"/>
          <w:sz w:val="28"/>
          <w:szCs w:val="28"/>
        </w:rPr>
        <w:t>修订了该</w:t>
      </w:r>
      <w:r>
        <w:rPr>
          <w:rFonts w:ascii="Times New Roman" w:eastAsia="宋体" w:hAnsi="Times New Roman" w:cs="Times New Roman"/>
          <w:bCs/>
          <w:caps/>
          <w:kern w:val="2"/>
          <w:sz w:val="28"/>
          <w:szCs w:val="28"/>
        </w:rPr>
        <w:t>标准，形成了较为全面，</w:t>
      </w:r>
      <w:r>
        <w:rPr>
          <w:rFonts w:ascii="Times New Roman" w:eastAsia="宋体" w:hAnsi="Times New Roman" w:cs="Times New Roman" w:hint="eastAsia"/>
          <w:bCs/>
          <w:caps/>
          <w:kern w:val="2"/>
          <w:sz w:val="28"/>
          <w:szCs w:val="28"/>
        </w:rPr>
        <w:t>覆盖</w:t>
      </w:r>
      <w:r>
        <w:rPr>
          <w:rFonts w:ascii="Times New Roman" w:eastAsia="宋体" w:hAnsi="Times New Roman" w:cs="Times New Roman"/>
          <w:bCs/>
          <w:caps/>
          <w:kern w:val="2"/>
          <w:sz w:val="28"/>
          <w:szCs w:val="28"/>
        </w:rPr>
        <w:t>所有密度</w:t>
      </w:r>
      <w:r>
        <w:rPr>
          <w:rFonts w:ascii="Times New Roman" w:eastAsia="宋体" w:hAnsi="Times New Roman" w:cs="Times New Roman" w:hint="eastAsia"/>
          <w:bCs/>
          <w:caps/>
          <w:kern w:val="2"/>
          <w:sz w:val="28"/>
          <w:szCs w:val="28"/>
        </w:rPr>
        <w:t>聚乙烯渔船</w:t>
      </w:r>
      <w:r>
        <w:rPr>
          <w:rFonts w:ascii="Times New Roman" w:eastAsia="宋体" w:hAnsi="Times New Roman" w:cs="Times New Roman"/>
          <w:bCs/>
          <w:caps/>
          <w:kern w:val="2"/>
          <w:sz w:val="28"/>
          <w:szCs w:val="28"/>
        </w:rPr>
        <w:t>的</w:t>
      </w:r>
      <w:r>
        <w:rPr>
          <w:rFonts w:ascii="Times New Roman" w:eastAsia="宋体" w:hAnsi="Times New Roman" w:cs="Times New Roman" w:hint="eastAsia"/>
          <w:bCs/>
          <w:caps/>
          <w:kern w:val="2"/>
          <w:sz w:val="28"/>
          <w:szCs w:val="28"/>
        </w:rPr>
        <w:t>《小型船舶认证</w:t>
      </w:r>
      <w:r>
        <w:rPr>
          <w:rFonts w:ascii="Times New Roman" w:eastAsia="宋体" w:hAnsi="Times New Roman" w:cs="Times New Roman"/>
          <w:bCs/>
          <w:caps/>
          <w:kern w:val="2"/>
          <w:sz w:val="28"/>
          <w:szCs w:val="28"/>
        </w:rPr>
        <w:t>标准（</w:t>
      </w:r>
      <w:r>
        <w:rPr>
          <w:rFonts w:ascii="Times New Roman" w:eastAsia="宋体" w:hAnsi="Times New Roman" w:cs="Times New Roman"/>
          <w:bCs/>
          <w:caps/>
          <w:kern w:val="2"/>
          <w:sz w:val="28"/>
          <w:szCs w:val="28"/>
        </w:rPr>
        <w:t>2</w:t>
      </w:r>
      <w:r>
        <w:rPr>
          <w:rFonts w:ascii="Times New Roman" w:eastAsia="宋体" w:hAnsi="Times New Roman" w:cs="Times New Roman" w:hint="eastAsia"/>
          <w:bCs/>
          <w:caps/>
          <w:kern w:val="2"/>
          <w:sz w:val="28"/>
          <w:szCs w:val="28"/>
        </w:rPr>
        <w:t>0</w:t>
      </w:r>
      <w:r>
        <w:rPr>
          <w:rFonts w:ascii="Times New Roman" w:eastAsia="宋体" w:hAnsi="Times New Roman" w:cs="Times New Roman"/>
          <w:bCs/>
          <w:caps/>
          <w:kern w:val="2"/>
          <w:sz w:val="28"/>
          <w:szCs w:val="28"/>
        </w:rPr>
        <w:t>16</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土耳其</w:t>
      </w:r>
      <w:r>
        <w:rPr>
          <w:rFonts w:ascii="Times New Roman" w:eastAsia="宋体" w:hAnsi="Times New Roman" w:cs="Times New Roman" w:hint="eastAsia"/>
          <w:bCs/>
          <w:caps/>
          <w:kern w:val="2"/>
          <w:sz w:val="28"/>
          <w:szCs w:val="28"/>
        </w:rPr>
        <w:t>船级社《聚乙烯</w:t>
      </w:r>
      <w:r>
        <w:rPr>
          <w:rFonts w:ascii="Times New Roman" w:eastAsia="宋体" w:hAnsi="Times New Roman" w:cs="Times New Roman"/>
          <w:bCs/>
          <w:caps/>
          <w:kern w:val="2"/>
          <w:sz w:val="28"/>
          <w:szCs w:val="28"/>
        </w:rPr>
        <w:t>小船试行规范</w:t>
      </w:r>
      <w:r>
        <w:rPr>
          <w:rFonts w:ascii="Times New Roman" w:eastAsia="宋体" w:hAnsi="Times New Roman" w:cs="Times New Roman" w:hint="eastAsia"/>
          <w:bCs/>
          <w:caps/>
          <w:kern w:val="2"/>
          <w:sz w:val="28"/>
          <w:szCs w:val="28"/>
        </w:rPr>
        <w:t>（</w:t>
      </w:r>
      <w:r>
        <w:rPr>
          <w:rFonts w:ascii="Times New Roman" w:eastAsia="宋体" w:hAnsi="Times New Roman" w:cs="Times New Roman" w:hint="eastAsia"/>
          <w:bCs/>
          <w:caps/>
          <w:kern w:val="2"/>
          <w:sz w:val="28"/>
          <w:szCs w:val="28"/>
        </w:rPr>
        <w:t>2014</w:t>
      </w:r>
      <w:r>
        <w:rPr>
          <w:rFonts w:ascii="Times New Roman" w:eastAsia="宋体" w:hAnsi="Times New Roman" w:cs="Times New Roman" w:hint="eastAsia"/>
          <w:bCs/>
          <w:caps/>
          <w:kern w:val="2"/>
          <w:sz w:val="28"/>
          <w:szCs w:val="28"/>
        </w:rPr>
        <w:t>）》在</w:t>
      </w:r>
      <w:r>
        <w:rPr>
          <w:rFonts w:ascii="Times New Roman" w:eastAsia="宋体" w:hAnsi="Times New Roman" w:cs="Times New Roman"/>
          <w:bCs/>
          <w:caps/>
          <w:kern w:val="2"/>
          <w:sz w:val="28"/>
          <w:szCs w:val="28"/>
        </w:rPr>
        <w:t>挪威船级社</w:t>
      </w:r>
      <w:r>
        <w:rPr>
          <w:rFonts w:ascii="Times New Roman" w:eastAsia="宋体" w:hAnsi="Times New Roman" w:cs="Times New Roman" w:hint="eastAsia"/>
          <w:bCs/>
          <w:caps/>
          <w:kern w:val="2"/>
          <w:sz w:val="28"/>
          <w:szCs w:val="28"/>
        </w:rPr>
        <w:t>《</w:t>
      </w:r>
      <w:r>
        <w:rPr>
          <w:rFonts w:ascii="Times New Roman" w:eastAsia="宋体" w:hAnsi="Times New Roman" w:cs="Times New Roman" w:hint="eastAsia"/>
          <w:bCs/>
          <w:caps/>
          <w:kern w:val="2"/>
          <w:sz w:val="28"/>
          <w:szCs w:val="28"/>
        </w:rPr>
        <w:t>2.21</w:t>
      </w:r>
      <w:r>
        <w:rPr>
          <w:rFonts w:ascii="Times New Roman" w:eastAsia="宋体" w:hAnsi="Times New Roman" w:cs="Times New Roman" w:hint="eastAsia"/>
          <w:bCs/>
          <w:caps/>
          <w:kern w:val="2"/>
          <w:sz w:val="28"/>
          <w:szCs w:val="28"/>
        </w:rPr>
        <w:t>号</w:t>
      </w:r>
      <w:r>
        <w:rPr>
          <w:rFonts w:ascii="Times New Roman" w:eastAsia="宋体" w:hAnsi="Times New Roman" w:cs="Times New Roman"/>
          <w:bCs/>
          <w:caps/>
          <w:kern w:val="2"/>
          <w:sz w:val="28"/>
          <w:szCs w:val="28"/>
        </w:rPr>
        <w:t>认证标准（</w:t>
      </w:r>
      <w:r>
        <w:rPr>
          <w:rFonts w:ascii="Times New Roman" w:eastAsia="宋体" w:hAnsi="Times New Roman" w:cs="Times New Roman"/>
          <w:bCs/>
          <w:caps/>
          <w:kern w:val="2"/>
          <w:sz w:val="28"/>
          <w:szCs w:val="28"/>
        </w:rPr>
        <w:t>2</w:t>
      </w:r>
      <w:r>
        <w:rPr>
          <w:rFonts w:ascii="Times New Roman" w:eastAsia="宋体" w:hAnsi="Times New Roman" w:cs="Times New Roman" w:hint="eastAsia"/>
          <w:bCs/>
          <w:caps/>
          <w:kern w:val="2"/>
          <w:sz w:val="28"/>
          <w:szCs w:val="28"/>
        </w:rPr>
        <w:t>008</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》基础上，进一步</w:t>
      </w:r>
      <w:r>
        <w:rPr>
          <w:rFonts w:ascii="Times New Roman" w:eastAsia="宋体" w:hAnsi="Times New Roman" w:cs="Times New Roman"/>
          <w:bCs/>
          <w:caps/>
          <w:kern w:val="2"/>
          <w:sz w:val="28"/>
          <w:szCs w:val="28"/>
        </w:rPr>
        <w:t>扩大了规范</w:t>
      </w:r>
      <w:r>
        <w:rPr>
          <w:rFonts w:ascii="Times New Roman" w:eastAsia="宋体" w:hAnsi="Times New Roman" w:cs="Times New Roman" w:hint="eastAsia"/>
          <w:bCs/>
          <w:caps/>
          <w:kern w:val="2"/>
          <w:sz w:val="28"/>
          <w:szCs w:val="28"/>
        </w:rPr>
        <w:t>的范围</w:t>
      </w:r>
      <w:r>
        <w:rPr>
          <w:rFonts w:ascii="Times New Roman" w:eastAsia="宋体" w:hAnsi="Times New Roman" w:cs="Times New Roman"/>
          <w:bCs/>
          <w:caps/>
          <w:kern w:val="2"/>
          <w:sz w:val="28"/>
          <w:szCs w:val="28"/>
        </w:rPr>
        <w:t>，包含了高</w:t>
      </w:r>
      <w:r>
        <w:rPr>
          <w:rFonts w:ascii="Times New Roman" w:eastAsia="宋体" w:hAnsi="Times New Roman" w:cs="Times New Roman" w:hint="eastAsia"/>
          <w:bCs/>
          <w:caps/>
          <w:kern w:val="2"/>
          <w:sz w:val="28"/>
          <w:szCs w:val="28"/>
        </w:rPr>
        <w:t>密度聚乙烯</w:t>
      </w:r>
      <w:r>
        <w:rPr>
          <w:rFonts w:ascii="Times New Roman" w:eastAsia="宋体" w:hAnsi="Times New Roman" w:cs="Times New Roman"/>
          <w:bCs/>
          <w:caps/>
          <w:kern w:val="2"/>
          <w:sz w:val="28"/>
          <w:szCs w:val="28"/>
        </w:rPr>
        <w:t>材料，</w:t>
      </w:r>
      <w:r>
        <w:rPr>
          <w:rFonts w:ascii="Times New Roman" w:eastAsia="宋体" w:hAnsi="Times New Roman" w:cs="Times New Roman" w:hint="eastAsia"/>
          <w:bCs/>
          <w:caps/>
          <w:kern w:val="2"/>
          <w:sz w:val="28"/>
          <w:szCs w:val="28"/>
        </w:rPr>
        <w:t>补充了</w:t>
      </w:r>
      <w:r>
        <w:rPr>
          <w:rFonts w:ascii="Times New Roman" w:eastAsia="宋体" w:hAnsi="Times New Roman" w:cs="Times New Roman"/>
          <w:bCs/>
          <w:caps/>
          <w:kern w:val="2"/>
          <w:sz w:val="28"/>
          <w:szCs w:val="28"/>
        </w:rPr>
        <w:t>更多材料测试方法</w:t>
      </w:r>
      <w:r>
        <w:rPr>
          <w:rFonts w:ascii="Times New Roman" w:eastAsia="宋体" w:hAnsi="Times New Roman" w:cs="Times New Roman" w:hint="eastAsia"/>
          <w:bCs/>
          <w:caps/>
          <w:kern w:val="2"/>
          <w:sz w:val="28"/>
          <w:szCs w:val="28"/>
        </w:rPr>
        <w:t>等</w:t>
      </w:r>
      <w:r>
        <w:rPr>
          <w:rFonts w:ascii="Times New Roman" w:eastAsia="宋体" w:hAnsi="Times New Roman" w:cs="Times New Roman"/>
          <w:bCs/>
          <w:caps/>
          <w:kern w:val="2"/>
          <w:sz w:val="28"/>
          <w:szCs w:val="28"/>
        </w:rPr>
        <w:t>内容，</w:t>
      </w:r>
      <w:r>
        <w:rPr>
          <w:rFonts w:ascii="Times New Roman" w:eastAsia="宋体" w:hAnsi="Times New Roman" w:cs="Times New Roman" w:hint="eastAsia"/>
          <w:bCs/>
          <w:caps/>
          <w:kern w:val="2"/>
          <w:sz w:val="28"/>
          <w:szCs w:val="28"/>
        </w:rPr>
        <w:t>目前</w:t>
      </w:r>
      <w:r>
        <w:rPr>
          <w:rFonts w:ascii="Times New Roman" w:eastAsia="宋体" w:hAnsi="Times New Roman" w:cs="Times New Roman"/>
          <w:bCs/>
          <w:caps/>
          <w:kern w:val="2"/>
          <w:sz w:val="28"/>
          <w:szCs w:val="28"/>
        </w:rPr>
        <w:t>在</w:t>
      </w:r>
      <w:r>
        <w:rPr>
          <w:rFonts w:ascii="Times New Roman" w:eastAsia="宋体" w:hAnsi="Times New Roman" w:cs="Times New Roman" w:hint="eastAsia"/>
          <w:bCs/>
          <w:caps/>
          <w:kern w:val="2"/>
          <w:sz w:val="28"/>
          <w:szCs w:val="28"/>
        </w:rPr>
        <w:t>技术</w:t>
      </w:r>
      <w:r>
        <w:rPr>
          <w:rFonts w:ascii="Times New Roman" w:eastAsia="宋体" w:hAnsi="Times New Roman" w:cs="Times New Roman"/>
          <w:bCs/>
          <w:caps/>
          <w:kern w:val="2"/>
          <w:sz w:val="28"/>
          <w:szCs w:val="28"/>
        </w:rPr>
        <w:t>要求上与挪威</w:t>
      </w:r>
      <w:r>
        <w:rPr>
          <w:rFonts w:ascii="Times New Roman" w:eastAsia="宋体" w:hAnsi="Times New Roman" w:cs="Times New Roman" w:hint="eastAsia"/>
          <w:bCs/>
          <w:caps/>
          <w:kern w:val="2"/>
          <w:sz w:val="28"/>
          <w:szCs w:val="28"/>
        </w:rPr>
        <w:t>船级社《小型船舶认证</w:t>
      </w:r>
      <w:r>
        <w:rPr>
          <w:rFonts w:ascii="Times New Roman" w:eastAsia="宋体" w:hAnsi="Times New Roman" w:cs="Times New Roman"/>
          <w:bCs/>
          <w:caps/>
          <w:kern w:val="2"/>
          <w:sz w:val="28"/>
          <w:szCs w:val="28"/>
        </w:rPr>
        <w:t>标准（</w:t>
      </w:r>
      <w:r>
        <w:rPr>
          <w:rFonts w:ascii="Times New Roman" w:eastAsia="宋体" w:hAnsi="Times New Roman" w:cs="Times New Roman"/>
          <w:bCs/>
          <w:caps/>
          <w:kern w:val="2"/>
          <w:sz w:val="28"/>
          <w:szCs w:val="28"/>
        </w:rPr>
        <w:t>2</w:t>
      </w:r>
      <w:r>
        <w:rPr>
          <w:rFonts w:ascii="Times New Roman" w:eastAsia="宋体" w:hAnsi="Times New Roman" w:cs="Times New Roman" w:hint="eastAsia"/>
          <w:bCs/>
          <w:caps/>
          <w:kern w:val="2"/>
          <w:sz w:val="28"/>
          <w:szCs w:val="28"/>
        </w:rPr>
        <w:t>0</w:t>
      </w:r>
      <w:r>
        <w:rPr>
          <w:rFonts w:ascii="Times New Roman" w:eastAsia="宋体" w:hAnsi="Times New Roman" w:cs="Times New Roman"/>
          <w:bCs/>
          <w:caps/>
          <w:kern w:val="2"/>
          <w:sz w:val="28"/>
          <w:szCs w:val="28"/>
        </w:rPr>
        <w:t>16</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》基本</w:t>
      </w:r>
      <w:r>
        <w:rPr>
          <w:rFonts w:ascii="Times New Roman" w:eastAsia="宋体" w:hAnsi="Times New Roman" w:cs="Times New Roman"/>
          <w:bCs/>
          <w:caps/>
          <w:kern w:val="2"/>
          <w:sz w:val="28"/>
          <w:szCs w:val="28"/>
        </w:rPr>
        <w:t>一致</w:t>
      </w:r>
      <w:r>
        <w:rPr>
          <w:rFonts w:ascii="Times New Roman" w:eastAsia="宋体" w:hAnsi="Times New Roman" w:cs="Times New Roman" w:hint="eastAsia"/>
          <w:bCs/>
          <w:caps/>
          <w:kern w:val="2"/>
          <w:sz w:val="28"/>
          <w:szCs w:val="28"/>
        </w:rPr>
        <w:t>。</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hint="eastAsia"/>
          <w:bCs/>
          <w:caps/>
          <w:kern w:val="2"/>
          <w:sz w:val="28"/>
          <w:szCs w:val="28"/>
        </w:rPr>
        <w:t>辽宁渔业</w:t>
      </w:r>
      <w:r>
        <w:rPr>
          <w:rFonts w:ascii="Times New Roman" w:eastAsia="宋体" w:hAnsi="Times New Roman" w:cs="Times New Roman"/>
          <w:bCs/>
          <w:caps/>
          <w:kern w:val="2"/>
          <w:sz w:val="28"/>
          <w:szCs w:val="28"/>
        </w:rPr>
        <w:t>船舶检验局和浙江</w:t>
      </w:r>
      <w:r>
        <w:rPr>
          <w:rFonts w:ascii="Times New Roman" w:eastAsia="宋体" w:hAnsi="Times New Roman" w:cs="Times New Roman" w:hint="eastAsia"/>
          <w:bCs/>
          <w:caps/>
          <w:kern w:val="2"/>
          <w:sz w:val="28"/>
          <w:szCs w:val="28"/>
        </w:rPr>
        <w:t>渔业</w:t>
      </w:r>
      <w:r>
        <w:rPr>
          <w:rFonts w:ascii="Times New Roman" w:eastAsia="宋体" w:hAnsi="Times New Roman" w:cs="Times New Roman"/>
          <w:bCs/>
          <w:caps/>
          <w:kern w:val="2"/>
          <w:sz w:val="28"/>
          <w:szCs w:val="28"/>
        </w:rPr>
        <w:t>船舶检验局</w:t>
      </w:r>
      <w:r>
        <w:rPr>
          <w:rFonts w:ascii="Times New Roman" w:eastAsia="宋体" w:hAnsi="Times New Roman" w:cs="Times New Roman" w:hint="eastAsia"/>
          <w:bCs/>
          <w:caps/>
          <w:kern w:val="2"/>
          <w:sz w:val="28"/>
          <w:szCs w:val="28"/>
        </w:rPr>
        <w:t>发布</w:t>
      </w:r>
      <w:r>
        <w:rPr>
          <w:rFonts w:ascii="Times New Roman" w:eastAsia="宋体" w:hAnsi="Times New Roman" w:cs="Times New Roman"/>
          <w:bCs/>
          <w:caps/>
          <w:kern w:val="2"/>
          <w:sz w:val="28"/>
          <w:szCs w:val="28"/>
        </w:rPr>
        <w:t>的</w:t>
      </w:r>
      <w:r>
        <w:rPr>
          <w:rFonts w:ascii="Times New Roman" w:eastAsia="宋体" w:hAnsi="Times New Roman" w:cs="Times New Roman" w:hint="eastAsia"/>
          <w:bCs/>
          <w:caps/>
          <w:kern w:val="2"/>
          <w:sz w:val="28"/>
          <w:szCs w:val="28"/>
        </w:rPr>
        <w:t>“聚乙烯渔业船舶技术检验要求（试行）”都是</w:t>
      </w:r>
      <w:r>
        <w:rPr>
          <w:rFonts w:ascii="Times New Roman" w:eastAsia="宋体" w:hAnsi="Times New Roman" w:cs="Times New Roman"/>
          <w:bCs/>
          <w:caps/>
          <w:kern w:val="2"/>
          <w:sz w:val="28"/>
          <w:szCs w:val="28"/>
        </w:rPr>
        <w:t>在以上两本技术</w:t>
      </w:r>
      <w:r>
        <w:rPr>
          <w:rFonts w:ascii="Times New Roman" w:eastAsia="宋体" w:hAnsi="Times New Roman" w:cs="Times New Roman" w:hint="eastAsia"/>
          <w:bCs/>
          <w:caps/>
          <w:kern w:val="2"/>
          <w:sz w:val="28"/>
          <w:szCs w:val="28"/>
        </w:rPr>
        <w:t>标准的基础</w:t>
      </w:r>
      <w:r>
        <w:rPr>
          <w:rFonts w:ascii="Times New Roman" w:eastAsia="宋体" w:hAnsi="Times New Roman" w:cs="Times New Roman"/>
          <w:bCs/>
          <w:caps/>
          <w:kern w:val="2"/>
          <w:sz w:val="28"/>
          <w:szCs w:val="28"/>
        </w:rPr>
        <w:t>上，</w:t>
      </w:r>
      <w:r>
        <w:rPr>
          <w:rFonts w:ascii="Times New Roman" w:eastAsia="宋体" w:hAnsi="Times New Roman" w:cs="Times New Roman" w:hint="eastAsia"/>
          <w:bCs/>
          <w:caps/>
          <w:kern w:val="2"/>
          <w:sz w:val="28"/>
          <w:szCs w:val="28"/>
        </w:rPr>
        <w:t>在船体结构</w:t>
      </w:r>
      <w:r>
        <w:rPr>
          <w:rFonts w:ascii="Times New Roman" w:eastAsia="宋体" w:hAnsi="Times New Roman" w:cs="Times New Roman"/>
          <w:bCs/>
          <w:caps/>
          <w:kern w:val="2"/>
          <w:sz w:val="28"/>
          <w:szCs w:val="28"/>
        </w:rPr>
        <w:t>方面</w:t>
      </w:r>
      <w:r>
        <w:rPr>
          <w:rFonts w:ascii="Times New Roman" w:eastAsia="宋体" w:hAnsi="Times New Roman" w:cs="Times New Roman" w:hint="eastAsia"/>
          <w:bCs/>
          <w:caps/>
          <w:kern w:val="2"/>
          <w:sz w:val="28"/>
          <w:szCs w:val="28"/>
        </w:rPr>
        <w:t>进一步</w:t>
      </w:r>
      <w:r>
        <w:rPr>
          <w:rFonts w:ascii="Times New Roman" w:eastAsia="宋体" w:hAnsi="Times New Roman" w:cs="Times New Roman"/>
          <w:bCs/>
          <w:caps/>
          <w:kern w:val="2"/>
          <w:sz w:val="28"/>
          <w:szCs w:val="28"/>
        </w:rPr>
        <w:t>明确了</w:t>
      </w:r>
      <w:r>
        <w:rPr>
          <w:rFonts w:ascii="Times New Roman" w:eastAsia="宋体" w:hAnsi="Times New Roman" w:cs="Times New Roman" w:hint="eastAsia"/>
          <w:bCs/>
          <w:caps/>
          <w:kern w:val="2"/>
          <w:sz w:val="28"/>
          <w:szCs w:val="28"/>
        </w:rPr>
        <w:t>适合</w:t>
      </w:r>
      <w:r>
        <w:rPr>
          <w:rFonts w:ascii="Times New Roman" w:eastAsia="宋体" w:hAnsi="Times New Roman" w:cs="Times New Roman"/>
          <w:bCs/>
          <w:caps/>
          <w:kern w:val="2"/>
          <w:sz w:val="28"/>
          <w:szCs w:val="28"/>
        </w:rPr>
        <w:t>船长小于</w:t>
      </w:r>
      <w:r>
        <w:rPr>
          <w:rFonts w:ascii="Times New Roman" w:eastAsia="宋体" w:hAnsi="Times New Roman" w:cs="Times New Roman" w:hint="eastAsia"/>
          <w:bCs/>
          <w:caps/>
          <w:kern w:val="2"/>
          <w:sz w:val="28"/>
          <w:szCs w:val="28"/>
        </w:rPr>
        <w:t>12</w:t>
      </w:r>
      <w:r w:rsidR="00554801">
        <w:rPr>
          <w:rFonts w:ascii="Times New Roman" w:eastAsia="宋体" w:hAnsi="Times New Roman" w:cs="Times New Roman"/>
          <w:color w:val="000000"/>
          <w:sz w:val="28"/>
          <w:szCs w:val="28"/>
        </w:rPr>
        <w:t>m</w:t>
      </w:r>
      <w:r>
        <w:rPr>
          <w:rFonts w:ascii="Times New Roman" w:eastAsia="宋体" w:hAnsi="Times New Roman" w:cs="Times New Roman" w:hint="eastAsia"/>
          <w:bCs/>
          <w:caps/>
          <w:kern w:val="2"/>
          <w:sz w:val="28"/>
          <w:szCs w:val="28"/>
        </w:rPr>
        <w:t>渔业</w:t>
      </w:r>
      <w:r>
        <w:rPr>
          <w:rFonts w:ascii="Times New Roman" w:eastAsia="宋体" w:hAnsi="Times New Roman" w:cs="Times New Roman"/>
          <w:bCs/>
          <w:caps/>
          <w:kern w:val="2"/>
          <w:sz w:val="28"/>
          <w:szCs w:val="28"/>
        </w:rPr>
        <w:t>船舶的技术</w:t>
      </w:r>
      <w:r>
        <w:rPr>
          <w:rFonts w:ascii="Times New Roman" w:eastAsia="宋体" w:hAnsi="Times New Roman" w:cs="Times New Roman" w:hint="eastAsia"/>
          <w:bCs/>
          <w:caps/>
          <w:kern w:val="2"/>
          <w:sz w:val="28"/>
          <w:szCs w:val="28"/>
        </w:rPr>
        <w:t>要求，特别</w:t>
      </w:r>
      <w:r>
        <w:rPr>
          <w:rFonts w:ascii="Times New Roman" w:eastAsia="宋体" w:hAnsi="Times New Roman" w:cs="Times New Roman"/>
          <w:bCs/>
          <w:caps/>
          <w:kern w:val="2"/>
          <w:sz w:val="28"/>
          <w:szCs w:val="28"/>
        </w:rPr>
        <w:t>是在船体板材方面根据船级社的公式规定了不同位置的板材厚度等要求</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与</w:t>
      </w:r>
      <w:r>
        <w:rPr>
          <w:rFonts w:ascii="Times New Roman" w:eastAsia="宋体" w:hAnsi="Times New Roman" w:cs="Times New Roman" w:hint="eastAsia"/>
          <w:bCs/>
          <w:caps/>
          <w:kern w:val="2"/>
          <w:sz w:val="28"/>
          <w:szCs w:val="28"/>
        </w:rPr>
        <w:t>目前</w:t>
      </w:r>
      <w:r>
        <w:rPr>
          <w:rFonts w:ascii="Times New Roman" w:eastAsia="宋体" w:hAnsi="Times New Roman" w:cs="Times New Roman"/>
          <w:bCs/>
          <w:caps/>
          <w:kern w:val="2"/>
          <w:sz w:val="28"/>
          <w:szCs w:val="28"/>
        </w:rPr>
        <w:t>的船舶类型呼应，其中</w:t>
      </w:r>
      <w:r>
        <w:rPr>
          <w:rFonts w:ascii="Times New Roman" w:eastAsia="宋体" w:hAnsi="Times New Roman" w:cs="Times New Roman" w:hint="eastAsia"/>
          <w:bCs/>
          <w:caps/>
          <w:kern w:val="2"/>
          <w:sz w:val="28"/>
          <w:szCs w:val="28"/>
        </w:rPr>
        <w:t>《辽宁省高密度聚乙烯渔业船舶技术检验要求（试行）</w:t>
      </w:r>
      <w:r>
        <w:rPr>
          <w:rFonts w:ascii="Times New Roman" w:eastAsia="宋体" w:hAnsi="Times New Roman" w:cs="Times New Roman" w:hint="eastAsia"/>
          <w:bCs/>
          <w:caps/>
          <w:kern w:val="2"/>
          <w:sz w:val="28"/>
          <w:szCs w:val="28"/>
        </w:rPr>
        <w:t>2018</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适合于高密度</w:t>
      </w:r>
      <w:r>
        <w:rPr>
          <w:rFonts w:ascii="Times New Roman" w:eastAsia="宋体" w:hAnsi="Times New Roman" w:cs="Times New Roman"/>
          <w:bCs/>
          <w:caps/>
          <w:kern w:val="2"/>
          <w:sz w:val="28"/>
          <w:szCs w:val="28"/>
        </w:rPr>
        <w:t>聚乙烯板材焊接的小型渔业船舶，而《</w:t>
      </w:r>
      <w:r>
        <w:rPr>
          <w:rFonts w:ascii="Times New Roman" w:eastAsia="宋体" w:hAnsi="Times New Roman" w:cs="Times New Roman" w:hint="eastAsia"/>
          <w:bCs/>
          <w:caps/>
          <w:kern w:val="2"/>
          <w:sz w:val="28"/>
          <w:szCs w:val="28"/>
        </w:rPr>
        <w:t>浙江省聚乙烯渔业船舶技术检验要求（试行）</w:t>
      </w:r>
      <w:r>
        <w:rPr>
          <w:rFonts w:ascii="Times New Roman" w:eastAsia="宋体" w:hAnsi="Times New Roman" w:cs="Times New Roman" w:hint="eastAsia"/>
          <w:bCs/>
          <w:caps/>
          <w:kern w:val="2"/>
          <w:sz w:val="28"/>
          <w:szCs w:val="28"/>
        </w:rPr>
        <w:t>2013</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适合于</w:t>
      </w:r>
      <w:r>
        <w:rPr>
          <w:rFonts w:ascii="Times New Roman" w:eastAsia="宋体" w:hAnsi="Times New Roman" w:cs="Times New Roman"/>
          <w:bCs/>
          <w:caps/>
          <w:kern w:val="2"/>
          <w:sz w:val="28"/>
          <w:szCs w:val="28"/>
        </w:rPr>
        <w:t>低密度</w:t>
      </w:r>
      <w:r w:rsidR="003C7B4A">
        <w:rPr>
          <w:rFonts w:ascii="Times New Roman" w:eastAsia="宋体" w:hAnsi="Times New Roman" w:cs="Times New Roman" w:hint="eastAsia"/>
          <w:bCs/>
          <w:caps/>
          <w:kern w:val="2"/>
          <w:sz w:val="28"/>
          <w:szCs w:val="28"/>
        </w:rPr>
        <w:t>、线性低密度</w:t>
      </w:r>
      <w:proofErr w:type="gramStart"/>
      <w:r>
        <w:rPr>
          <w:rFonts w:ascii="Times New Roman" w:eastAsia="宋体" w:hAnsi="Times New Roman" w:cs="Times New Roman"/>
          <w:bCs/>
          <w:caps/>
          <w:kern w:val="2"/>
          <w:sz w:val="28"/>
          <w:szCs w:val="28"/>
        </w:rPr>
        <w:t>的滚塑小型</w:t>
      </w:r>
      <w:proofErr w:type="gramEnd"/>
      <w:r>
        <w:rPr>
          <w:rFonts w:ascii="Times New Roman" w:eastAsia="宋体" w:hAnsi="Times New Roman" w:cs="Times New Roman"/>
          <w:bCs/>
          <w:caps/>
          <w:kern w:val="2"/>
          <w:sz w:val="28"/>
          <w:szCs w:val="28"/>
        </w:rPr>
        <w:t>渔业船舶。</w:t>
      </w:r>
    </w:p>
    <w:p w:rsidR="00476549" w:rsidRDefault="00FF5029">
      <w:pPr>
        <w:widowControl w:val="0"/>
        <w:snapToGrid/>
        <w:spacing w:after="0" w:line="360" w:lineRule="auto"/>
        <w:ind w:firstLineChars="200" w:firstLine="560"/>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从</w:t>
      </w:r>
      <w:r>
        <w:rPr>
          <w:rFonts w:ascii="Times New Roman" w:eastAsia="宋体" w:hAnsi="Times New Roman" w:cs="Times New Roman"/>
          <w:color w:val="000000"/>
          <w:sz w:val="28"/>
          <w:szCs w:val="28"/>
        </w:rPr>
        <w:t>使用的范围来看，目前我国只有在辽宁</w:t>
      </w:r>
      <w:r>
        <w:rPr>
          <w:rFonts w:ascii="Times New Roman" w:eastAsia="宋体" w:hAnsi="Times New Roman" w:cs="Times New Roman" w:hint="eastAsia"/>
          <w:color w:val="000000"/>
          <w:sz w:val="28"/>
          <w:szCs w:val="28"/>
        </w:rPr>
        <w:t>和</w:t>
      </w:r>
      <w:r>
        <w:rPr>
          <w:rFonts w:ascii="Times New Roman" w:eastAsia="宋体" w:hAnsi="Times New Roman" w:cs="Times New Roman"/>
          <w:color w:val="000000"/>
          <w:sz w:val="28"/>
          <w:szCs w:val="28"/>
        </w:rPr>
        <w:t>浙江两地</w:t>
      </w:r>
      <w:r>
        <w:rPr>
          <w:rFonts w:ascii="Times New Roman" w:eastAsia="宋体" w:hAnsi="Times New Roman" w:cs="Times New Roman" w:hint="eastAsia"/>
          <w:color w:val="000000"/>
          <w:sz w:val="28"/>
          <w:szCs w:val="28"/>
        </w:rPr>
        <w:t>制造聚乙烯</w:t>
      </w:r>
      <w:r>
        <w:rPr>
          <w:rFonts w:ascii="Times New Roman" w:eastAsia="宋体" w:hAnsi="Times New Roman" w:cs="Times New Roman"/>
          <w:color w:val="000000"/>
          <w:sz w:val="28"/>
          <w:szCs w:val="28"/>
        </w:rPr>
        <w:t>材料，且材料</w:t>
      </w:r>
      <w:r>
        <w:rPr>
          <w:rFonts w:ascii="Times New Roman" w:eastAsia="宋体" w:hAnsi="Times New Roman" w:cs="Times New Roman" w:hint="eastAsia"/>
          <w:color w:val="000000"/>
          <w:sz w:val="28"/>
          <w:szCs w:val="28"/>
        </w:rPr>
        <w:t>焊接</w:t>
      </w:r>
      <w:r>
        <w:rPr>
          <w:rFonts w:ascii="Times New Roman" w:eastAsia="宋体" w:hAnsi="Times New Roman" w:cs="Times New Roman"/>
          <w:color w:val="000000"/>
          <w:sz w:val="28"/>
          <w:szCs w:val="28"/>
        </w:rPr>
        <w:t>和成型工艺</w:t>
      </w:r>
      <w:r>
        <w:rPr>
          <w:rFonts w:ascii="Times New Roman" w:eastAsia="宋体" w:hAnsi="Times New Roman" w:cs="Times New Roman" w:hint="eastAsia"/>
          <w:color w:val="000000"/>
          <w:sz w:val="28"/>
          <w:szCs w:val="28"/>
        </w:rPr>
        <w:t>完全</w:t>
      </w:r>
      <w:r>
        <w:rPr>
          <w:rFonts w:ascii="Times New Roman" w:eastAsia="宋体" w:hAnsi="Times New Roman" w:cs="Times New Roman"/>
          <w:color w:val="000000"/>
          <w:sz w:val="28"/>
          <w:szCs w:val="28"/>
        </w:rPr>
        <w:t>不同。</w:t>
      </w:r>
      <w:r>
        <w:rPr>
          <w:rFonts w:ascii="Times New Roman" w:eastAsia="宋体" w:hAnsi="Times New Roman" w:cs="Times New Roman" w:hint="eastAsia"/>
          <w:color w:val="000000"/>
          <w:sz w:val="28"/>
          <w:szCs w:val="28"/>
        </w:rPr>
        <w:t>山东</w:t>
      </w:r>
      <w:r>
        <w:rPr>
          <w:rFonts w:ascii="Times New Roman" w:eastAsia="宋体" w:hAnsi="Times New Roman" w:cs="Times New Roman"/>
          <w:color w:val="000000"/>
          <w:sz w:val="28"/>
          <w:szCs w:val="28"/>
        </w:rPr>
        <w:t>尽管制定了</w:t>
      </w:r>
      <w:r>
        <w:rPr>
          <w:rFonts w:ascii="Times New Roman" w:eastAsia="宋体" w:hAnsi="Times New Roman" w:cs="Times New Roman" w:hint="eastAsia"/>
          <w:color w:val="000000"/>
          <w:sz w:val="28"/>
          <w:szCs w:val="28"/>
        </w:rPr>
        <w:t>较为</w:t>
      </w:r>
      <w:r>
        <w:rPr>
          <w:rFonts w:ascii="Times New Roman" w:eastAsia="宋体" w:hAnsi="Times New Roman" w:cs="Times New Roman"/>
          <w:color w:val="000000"/>
          <w:sz w:val="28"/>
          <w:szCs w:val="28"/>
        </w:rPr>
        <w:t>全面</w:t>
      </w:r>
      <w:r>
        <w:rPr>
          <w:rFonts w:ascii="Times New Roman" w:eastAsia="宋体" w:hAnsi="Times New Roman" w:cs="Times New Roman" w:hint="eastAsia"/>
          <w:color w:val="000000"/>
          <w:sz w:val="28"/>
          <w:szCs w:val="28"/>
        </w:rPr>
        <w:t>检验</w:t>
      </w:r>
      <w:r>
        <w:rPr>
          <w:rFonts w:ascii="Times New Roman" w:eastAsia="宋体" w:hAnsi="Times New Roman" w:cs="Times New Roman"/>
          <w:color w:val="000000"/>
          <w:sz w:val="28"/>
          <w:szCs w:val="28"/>
        </w:rPr>
        <w:t>指南和地方标准，</w:t>
      </w:r>
      <w:r>
        <w:rPr>
          <w:rFonts w:ascii="Times New Roman" w:eastAsia="宋体" w:hAnsi="Times New Roman" w:cs="Times New Roman" w:hint="eastAsia"/>
          <w:color w:val="000000"/>
          <w:sz w:val="28"/>
          <w:szCs w:val="28"/>
        </w:rPr>
        <w:t>但是</w:t>
      </w:r>
      <w:r>
        <w:rPr>
          <w:rFonts w:ascii="Times New Roman" w:eastAsia="宋体" w:hAnsi="Times New Roman" w:cs="Times New Roman"/>
          <w:color w:val="000000"/>
          <w:sz w:val="28"/>
          <w:szCs w:val="28"/>
        </w:rPr>
        <w:t>还没有实船建造。</w:t>
      </w:r>
      <w:r>
        <w:rPr>
          <w:rFonts w:ascii="Times New Roman" w:eastAsia="宋体" w:hAnsi="Times New Roman" w:cs="Times New Roman"/>
          <w:bCs/>
          <w:caps/>
          <w:kern w:val="2"/>
          <w:sz w:val="28"/>
          <w:szCs w:val="28"/>
        </w:rPr>
        <w:t>尚</w:t>
      </w:r>
      <w:r>
        <w:rPr>
          <w:rFonts w:ascii="Times New Roman" w:eastAsia="宋体" w:hAnsi="Times New Roman" w:cs="Times New Roman" w:hint="eastAsia"/>
          <w:bCs/>
          <w:caps/>
          <w:kern w:val="2"/>
          <w:sz w:val="28"/>
          <w:szCs w:val="28"/>
        </w:rPr>
        <w:t>需要</w:t>
      </w:r>
      <w:r>
        <w:rPr>
          <w:rFonts w:ascii="Times New Roman" w:eastAsia="宋体" w:hAnsi="Times New Roman" w:cs="Times New Roman"/>
          <w:bCs/>
          <w:caps/>
          <w:kern w:val="2"/>
          <w:sz w:val="28"/>
          <w:szCs w:val="28"/>
        </w:rPr>
        <w:t>国家层面制定</w:t>
      </w:r>
      <w:r>
        <w:rPr>
          <w:rFonts w:ascii="Times New Roman" w:eastAsia="宋体" w:hAnsi="Times New Roman" w:cs="Times New Roman" w:hint="eastAsia"/>
          <w:bCs/>
          <w:caps/>
          <w:kern w:val="2"/>
          <w:sz w:val="28"/>
          <w:szCs w:val="28"/>
        </w:rPr>
        <w:t>统一</w:t>
      </w:r>
      <w:r>
        <w:rPr>
          <w:rFonts w:ascii="Times New Roman" w:eastAsia="宋体" w:hAnsi="Times New Roman" w:cs="Times New Roman"/>
          <w:bCs/>
          <w:caps/>
          <w:kern w:val="2"/>
          <w:sz w:val="28"/>
          <w:szCs w:val="28"/>
        </w:rPr>
        <w:t>的规范作为</w:t>
      </w:r>
      <w:r>
        <w:rPr>
          <w:rFonts w:ascii="Times New Roman" w:eastAsia="宋体" w:hAnsi="Times New Roman" w:cs="Times New Roman" w:hint="eastAsia"/>
          <w:bCs/>
          <w:caps/>
          <w:kern w:val="2"/>
          <w:sz w:val="28"/>
          <w:szCs w:val="28"/>
        </w:rPr>
        <w:t>设计</w:t>
      </w:r>
      <w:r>
        <w:rPr>
          <w:rFonts w:ascii="Times New Roman" w:eastAsia="宋体" w:hAnsi="Times New Roman" w:cs="Times New Roman"/>
          <w:bCs/>
          <w:caps/>
          <w:kern w:val="2"/>
          <w:sz w:val="28"/>
          <w:szCs w:val="28"/>
        </w:rPr>
        <w:t>、建造和检验依据</w:t>
      </w:r>
      <w:r>
        <w:rPr>
          <w:rFonts w:ascii="Times New Roman" w:eastAsia="宋体" w:hAnsi="Times New Roman" w:cs="Times New Roman" w:hint="eastAsia"/>
          <w:bCs/>
          <w:caps/>
          <w:kern w:val="2"/>
          <w:sz w:val="28"/>
          <w:szCs w:val="28"/>
        </w:rPr>
        <w:t>。为加快</w:t>
      </w:r>
      <w:r>
        <w:rPr>
          <w:rFonts w:ascii="Times New Roman" w:eastAsia="宋体" w:hAnsi="Times New Roman" w:cs="Times New Roman"/>
          <w:bCs/>
          <w:caps/>
          <w:kern w:val="2"/>
          <w:sz w:val="28"/>
          <w:szCs w:val="28"/>
        </w:rPr>
        <w:t>聚乙烯渔船</w:t>
      </w:r>
      <w:r>
        <w:rPr>
          <w:rFonts w:ascii="Times New Roman" w:eastAsia="宋体" w:hAnsi="Times New Roman" w:cs="Times New Roman" w:hint="eastAsia"/>
          <w:bCs/>
          <w:caps/>
          <w:kern w:val="2"/>
          <w:sz w:val="28"/>
          <w:szCs w:val="28"/>
        </w:rPr>
        <w:t>的</w:t>
      </w:r>
      <w:r>
        <w:rPr>
          <w:rFonts w:ascii="Times New Roman" w:eastAsia="宋体" w:hAnsi="Times New Roman" w:cs="Times New Roman"/>
          <w:bCs/>
          <w:caps/>
          <w:kern w:val="2"/>
          <w:sz w:val="28"/>
          <w:szCs w:val="28"/>
        </w:rPr>
        <w:t>推广和应用，提高建</w:t>
      </w:r>
      <w:r>
        <w:rPr>
          <w:rFonts w:ascii="Times New Roman" w:eastAsia="宋体" w:hAnsi="Times New Roman" w:cs="Times New Roman"/>
          <w:bCs/>
          <w:caps/>
          <w:kern w:val="2"/>
          <w:sz w:val="28"/>
          <w:szCs w:val="28"/>
        </w:rPr>
        <w:lastRenderedPageBreak/>
        <w:t>造质量、规范检验行为，保证</w:t>
      </w:r>
      <w:r>
        <w:rPr>
          <w:rFonts w:ascii="Times New Roman" w:eastAsia="宋体" w:hAnsi="Times New Roman" w:cs="Times New Roman" w:hint="eastAsia"/>
          <w:bCs/>
          <w:caps/>
          <w:kern w:val="2"/>
          <w:sz w:val="28"/>
          <w:szCs w:val="28"/>
        </w:rPr>
        <w:t>聚乙烯</w:t>
      </w:r>
      <w:r>
        <w:rPr>
          <w:rFonts w:ascii="Times New Roman" w:eastAsia="宋体" w:hAnsi="Times New Roman" w:cs="Times New Roman"/>
          <w:bCs/>
          <w:caps/>
          <w:kern w:val="2"/>
          <w:sz w:val="28"/>
          <w:szCs w:val="28"/>
        </w:rPr>
        <w:t>渔船</w:t>
      </w:r>
      <w:r>
        <w:rPr>
          <w:rFonts w:ascii="Times New Roman" w:eastAsia="宋体" w:hAnsi="Times New Roman" w:cs="Times New Roman" w:hint="eastAsia"/>
          <w:bCs/>
          <w:caps/>
          <w:kern w:val="2"/>
          <w:sz w:val="28"/>
          <w:szCs w:val="28"/>
        </w:rPr>
        <w:t>具备</w:t>
      </w:r>
      <w:r>
        <w:rPr>
          <w:rFonts w:ascii="Times New Roman" w:eastAsia="宋体" w:hAnsi="Times New Roman" w:cs="Times New Roman"/>
          <w:bCs/>
          <w:caps/>
          <w:kern w:val="2"/>
          <w:sz w:val="28"/>
          <w:szCs w:val="28"/>
        </w:rPr>
        <w:t>安全</w:t>
      </w:r>
      <w:r>
        <w:rPr>
          <w:rFonts w:ascii="Times New Roman" w:eastAsia="宋体" w:hAnsi="Times New Roman" w:cs="Times New Roman" w:hint="eastAsia"/>
          <w:bCs/>
          <w:caps/>
          <w:kern w:val="2"/>
          <w:sz w:val="28"/>
          <w:szCs w:val="28"/>
        </w:rPr>
        <w:t>航行</w:t>
      </w:r>
      <w:r>
        <w:rPr>
          <w:rFonts w:ascii="Times New Roman" w:eastAsia="宋体" w:hAnsi="Times New Roman" w:cs="Times New Roman"/>
          <w:bCs/>
          <w:caps/>
          <w:kern w:val="2"/>
          <w:sz w:val="28"/>
          <w:szCs w:val="28"/>
        </w:rPr>
        <w:t>作业、</w:t>
      </w:r>
      <w:r>
        <w:rPr>
          <w:rFonts w:ascii="Times New Roman" w:eastAsia="宋体" w:hAnsi="Times New Roman" w:cs="Times New Roman" w:hint="eastAsia"/>
          <w:bCs/>
          <w:caps/>
          <w:kern w:val="2"/>
          <w:sz w:val="28"/>
          <w:szCs w:val="28"/>
        </w:rPr>
        <w:t>防止</w:t>
      </w:r>
      <w:r>
        <w:rPr>
          <w:rFonts w:ascii="Times New Roman" w:eastAsia="宋体" w:hAnsi="Times New Roman" w:cs="Times New Roman"/>
          <w:bCs/>
          <w:caps/>
          <w:kern w:val="2"/>
          <w:sz w:val="28"/>
          <w:szCs w:val="28"/>
        </w:rPr>
        <w:t>环境污染的技术条件，</w:t>
      </w:r>
      <w:r>
        <w:rPr>
          <w:rFonts w:ascii="Times New Roman" w:eastAsia="宋体" w:hAnsi="Times New Roman" w:cs="Times New Roman" w:hint="eastAsia"/>
          <w:bCs/>
          <w:caps/>
          <w:kern w:val="2"/>
          <w:sz w:val="28"/>
          <w:szCs w:val="28"/>
        </w:rPr>
        <w:t>特</w:t>
      </w:r>
      <w:r>
        <w:rPr>
          <w:rFonts w:ascii="Times New Roman" w:eastAsia="宋体" w:hAnsi="Times New Roman" w:cs="Times New Roman"/>
          <w:bCs/>
          <w:caps/>
          <w:kern w:val="2"/>
          <w:sz w:val="28"/>
          <w:szCs w:val="28"/>
        </w:rPr>
        <w:t>制定《</w:t>
      </w:r>
      <w:r>
        <w:rPr>
          <w:rFonts w:ascii="Times New Roman" w:eastAsia="宋体" w:hAnsi="Times New Roman" w:cs="Times New Roman" w:hint="eastAsia"/>
          <w:bCs/>
          <w:caps/>
          <w:kern w:val="2"/>
          <w:sz w:val="28"/>
          <w:szCs w:val="28"/>
        </w:rPr>
        <w:t>聚乙烯渔船技术与检验暂行规则</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w:t>
      </w: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hint="eastAsia"/>
          <w:b/>
          <w:bCs/>
          <w:color w:val="000000"/>
          <w:sz w:val="28"/>
          <w:szCs w:val="28"/>
        </w:rPr>
        <w:t>二</w:t>
      </w:r>
      <w:r>
        <w:rPr>
          <w:rFonts w:ascii="Times New Roman" w:eastAsiaTheme="minorEastAsia" w:hAnsi="Times New Roman" w:cs="Times New Roman"/>
          <w:b/>
          <w:bCs/>
          <w:color w:val="000000"/>
          <w:sz w:val="28"/>
          <w:szCs w:val="28"/>
        </w:rPr>
        <w:t>、工作过程</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2020</w:t>
      </w:r>
      <w:r>
        <w:rPr>
          <w:rFonts w:ascii="Times New Roman" w:eastAsia="宋体" w:hAnsi="Times New Roman" w:cs="Times New Roman"/>
          <w:bCs/>
          <w:caps/>
          <w:kern w:val="2"/>
          <w:sz w:val="28"/>
          <w:szCs w:val="28"/>
        </w:rPr>
        <w:t>年</w:t>
      </w:r>
      <w:r>
        <w:rPr>
          <w:rFonts w:ascii="Times New Roman" w:eastAsia="宋体" w:hAnsi="Times New Roman" w:cs="Times New Roman"/>
          <w:bCs/>
          <w:caps/>
          <w:kern w:val="2"/>
          <w:sz w:val="28"/>
          <w:szCs w:val="28"/>
        </w:rPr>
        <w:t>7</w:t>
      </w:r>
      <w:r>
        <w:rPr>
          <w:rFonts w:ascii="Times New Roman" w:eastAsia="宋体" w:hAnsi="Times New Roman" w:cs="Times New Roman"/>
          <w:bCs/>
          <w:caps/>
          <w:kern w:val="2"/>
          <w:sz w:val="28"/>
          <w:szCs w:val="28"/>
        </w:rPr>
        <w:t>月，中国水产科学研究院渔业机械仪器研究所就聚乙烯渔船规范的编制，成立了项目组。项目组经过内部讨论</w:t>
      </w:r>
      <w:r>
        <w:rPr>
          <w:rFonts w:ascii="Times New Roman" w:eastAsia="宋体" w:hAnsi="Times New Roman" w:cs="Times New Roman" w:hint="eastAsia"/>
          <w:bCs/>
          <w:caps/>
          <w:kern w:val="2"/>
          <w:sz w:val="28"/>
          <w:szCs w:val="28"/>
        </w:rPr>
        <w:t>、资料</w:t>
      </w:r>
      <w:r>
        <w:rPr>
          <w:rFonts w:ascii="Times New Roman" w:eastAsia="宋体" w:hAnsi="Times New Roman" w:cs="Times New Roman"/>
          <w:bCs/>
          <w:caps/>
          <w:kern w:val="2"/>
          <w:sz w:val="28"/>
          <w:szCs w:val="28"/>
        </w:rPr>
        <w:t>收集以及专家意见征询确立编写工作方案。根据工作方案确定的编写原则形成</w:t>
      </w:r>
      <w:r w:rsidRPr="003C7B4A">
        <w:rPr>
          <w:rFonts w:ascii="Times New Roman" w:eastAsia="宋体" w:hAnsi="Times New Roman" w:cs="Times New Roman" w:hint="eastAsia"/>
          <w:bCs/>
          <w:caps/>
          <w:kern w:val="2"/>
          <w:sz w:val="28"/>
          <w:szCs w:val="28"/>
        </w:rPr>
        <w:t>规范</w:t>
      </w:r>
      <w:r w:rsidRPr="003C7B4A">
        <w:rPr>
          <w:rFonts w:ascii="Times New Roman" w:eastAsia="宋体" w:hAnsi="Times New Roman" w:cs="Times New Roman"/>
          <w:bCs/>
          <w:caps/>
          <w:kern w:val="2"/>
          <w:sz w:val="28"/>
          <w:szCs w:val="28"/>
        </w:rPr>
        <w:t>初稿后，项目组讨论编写调研大纲，在舟山</w:t>
      </w:r>
      <w:r w:rsidRPr="003C7B4A">
        <w:rPr>
          <w:rFonts w:ascii="Times New Roman" w:eastAsia="宋体" w:hAnsi="Times New Roman" w:cs="Times New Roman" w:hint="eastAsia"/>
          <w:bCs/>
          <w:caps/>
          <w:kern w:val="2"/>
          <w:sz w:val="28"/>
          <w:szCs w:val="28"/>
        </w:rPr>
        <w:t>、</w:t>
      </w:r>
      <w:r w:rsidRPr="003C7B4A">
        <w:rPr>
          <w:rFonts w:ascii="Times New Roman" w:eastAsia="宋体" w:hAnsi="Times New Roman" w:cs="Times New Roman"/>
          <w:bCs/>
          <w:caps/>
          <w:kern w:val="2"/>
          <w:sz w:val="28"/>
          <w:szCs w:val="28"/>
        </w:rPr>
        <w:t>大连、山东等地通过实地调研、</w:t>
      </w:r>
      <w:r w:rsidRPr="003C7B4A">
        <w:rPr>
          <w:rFonts w:ascii="Times New Roman" w:eastAsia="宋体" w:hAnsi="Times New Roman" w:cs="Times New Roman" w:hint="eastAsia"/>
          <w:bCs/>
          <w:caps/>
          <w:kern w:val="2"/>
          <w:sz w:val="28"/>
          <w:szCs w:val="28"/>
        </w:rPr>
        <w:t>电话</w:t>
      </w:r>
      <w:r w:rsidRPr="003C7B4A">
        <w:rPr>
          <w:rFonts w:ascii="Times New Roman" w:eastAsia="宋体" w:hAnsi="Times New Roman" w:cs="Times New Roman"/>
          <w:bCs/>
          <w:caps/>
          <w:kern w:val="2"/>
          <w:sz w:val="28"/>
          <w:szCs w:val="28"/>
        </w:rPr>
        <w:t>访谈等形式征询意见，收集了切实可行的</w:t>
      </w:r>
      <w:r w:rsidRPr="003C7B4A">
        <w:rPr>
          <w:rFonts w:ascii="Times New Roman" w:eastAsia="宋体" w:hAnsi="Times New Roman" w:cs="Times New Roman" w:hint="eastAsia"/>
          <w:bCs/>
          <w:caps/>
          <w:kern w:val="2"/>
          <w:sz w:val="28"/>
          <w:szCs w:val="28"/>
        </w:rPr>
        <w:t>规范</w:t>
      </w:r>
      <w:r w:rsidRPr="003C7B4A">
        <w:rPr>
          <w:rFonts w:ascii="Times New Roman" w:eastAsia="宋体" w:hAnsi="Times New Roman" w:cs="Times New Roman"/>
          <w:bCs/>
          <w:caps/>
          <w:kern w:val="2"/>
          <w:sz w:val="28"/>
          <w:szCs w:val="28"/>
        </w:rPr>
        <w:t>建</w:t>
      </w:r>
      <w:r>
        <w:rPr>
          <w:rFonts w:ascii="Times New Roman" w:eastAsia="宋体" w:hAnsi="Times New Roman" w:cs="Times New Roman"/>
          <w:bCs/>
          <w:caps/>
          <w:kern w:val="2"/>
          <w:sz w:val="28"/>
          <w:szCs w:val="28"/>
        </w:rPr>
        <w:t>议</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进一步修订《</w:t>
      </w:r>
      <w:r>
        <w:rPr>
          <w:rFonts w:ascii="Times New Roman" w:eastAsia="宋体" w:hAnsi="Times New Roman" w:cs="Times New Roman" w:hint="eastAsia"/>
          <w:bCs/>
          <w:caps/>
          <w:kern w:val="2"/>
          <w:sz w:val="28"/>
          <w:szCs w:val="28"/>
        </w:rPr>
        <w:t>聚乙烯渔船技术与检验暂行规则</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初稿</w:t>
      </w:r>
      <w:r>
        <w:rPr>
          <w:rFonts w:ascii="Times New Roman" w:eastAsia="宋体" w:hAnsi="Times New Roman" w:cs="Times New Roman"/>
          <w:bCs/>
          <w:caps/>
          <w:kern w:val="2"/>
          <w:sz w:val="28"/>
          <w:szCs w:val="28"/>
        </w:rPr>
        <w:t>。</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hint="eastAsia"/>
          <w:bCs/>
          <w:caps/>
          <w:kern w:val="2"/>
          <w:sz w:val="28"/>
          <w:szCs w:val="28"/>
        </w:rPr>
        <w:t>项目</w:t>
      </w:r>
      <w:r>
        <w:rPr>
          <w:rFonts w:ascii="Times New Roman" w:eastAsia="宋体" w:hAnsi="Times New Roman" w:cs="Times New Roman"/>
          <w:bCs/>
          <w:caps/>
          <w:kern w:val="2"/>
          <w:sz w:val="28"/>
          <w:szCs w:val="28"/>
        </w:rPr>
        <w:t>组调研的单位主要有</w:t>
      </w:r>
      <w:r>
        <w:rPr>
          <w:rFonts w:ascii="Times New Roman" w:eastAsia="宋体" w:hAnsi="Times New Roman" w:cs="Times New Roman" w:hint="eastAsia"/>
          <w:bCs/>
          <w:caps/>
          <w:kern w:val="2"/>
          <w:sz w:val="28"/>
          <w:szCs w:val="28"/>
        </w:rPr>
        <w:t>：</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w:t>
      </w:r>
      <w:r>
        <w:rPr>
          <w:rFonts w:ascii="Times New Roman" w:eastAsia="宋体" w:hAnsi="Times New Roman" w:cs="Times New Roman"/>
          <w:bCs/>
          <w:caps/>
          <w:kern w:val="2"/>
          <w:sz w:val="28"/>
          <w:szCs w:val="28"/>
        </w:rPr>
        <w:t>1</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检验</w:t>
      </w:r>
      <w:r>
        <w:rPr>
          <w:rFonts w:ascii="Times New Roman" w:eastAsia="宋体" w:hAnsi="Times New Roman" w:cs="Times New Roman"/>
          <w:bCs/>
          <w:caps/>
          <w:kern w:val="2"/>
          <w:sz w:val="28"/>
          <w:szCs w:val="28"/>
        </w:rPr>
        <w:t>单位</w:t>
      </w:r>
      <w:r>
        <w:rPr>
          <w:rFonts w:ascii="Times New Roman" w:eastAsia="宋体" w:hAnsi="Times New Roman" w:cs="Times New Roman"/>
          <w:bCs/>
          <w:caps/>
          <w:kern w:val="2"/>
          <w:sz w:val="28"/>
          <w:szCs w:val="28"/>
        </w:rPr>
        <w:t>3</w:t>
      </w:r>
      <w:r>
        <w:rPr>
          <w:rFonts w:ascii="Times New Roman" w:eastAsia="宋体" w:hAnsi="Times New Roman" w:cs="Times New Roman"/>
          <w:bCs/>
          <w:caps/>
          <w:kern w:val="2"/>
          <w:sz w:val="28"/>
          <w:szCs w:val="28"/>
        </w:rPr>
        <w:t>家（辽宁省渔业船舶检验中心、山东省海洋与渔业监督监察总队</w:t>
      </w:r>
      <w:r>
        <w:rPr>
          <w:rFonts w:ascii="Times New Roman" w:eastAsia="宋体" w:hAnsi="Times New Roman" w:cs="Times New Roman" w:hint="eastAsia"/>
          <w:bCs/>
          <w:caps/>
          <w:kern w:val="2"/>
          <w:sz w:val="28"/>
          <w:szCs w:val="28"/>
        </w:rPr>
        <w:t>、</w:t>
      </w:r>
      <w:r>
        <w:rPr>
          <w:rFonts w:ascii="Times New Roman" w:eastAsia="宋体" w:hAnsi="Times New Roman" w:cs="Times New Roman"/>
          <w:bCs/>
          <w:caps/>
          <w:kern w:val="2"/>
          <w:sz w:val="28"/>
          <w:szCs w:val="28"/>
        </w:rPr>
        <w:t>浙江省船舶</w:t>
      </w:r>
      <w:r>
        <w:rPr>
          <w:rFonts w:ascii="Times New Roman" w:eastAsia="宋体" w:hAnsi="Times New Roman" w:cs="Times New Roman" w:hint="eastAsia"/>
          <w:bCs/>
          <w:caps/>
          <w:kern w:val="2"/>
          <w:sz w:val="28"/>
          <w:szCs w:val="28"/>
        </w:rPr>
        <w:t>检验</w:t>
      </w:r>
      <w:r>
        <w:rPr>
          <w:rFonts w:ascii="Times New Roman" w:eastAsia="宋体" w:hAnsi="Times New Roman" w:cs="Times New Roman"/>
          <w:bCs/>
          <w:caps/>
          <w:kern w:val="2"/>
          <w:sz w:val="28"/>
          <w:szCs w:val="28"/>
        </w:rPr>
        <w:t>中心）</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w:t>
      </w:r>
      <w:r>
        <w:rPr>
          <w:rFonts w:ascii="Times New Roman" w:eastAsia="宋体" w:hAnsi="Times New Roman" w:cs="Times New Roman"/>
          <w:bCs/>
          <w:caps/>
          <w:kern w:val="2"/>
          <w:sz w:val="28"/>
          <w:szCs w:val="28"/>
        </w:rPr>
        <w:t>2</w:t>
      </w:r>
      <w:r>
        <w:rPr>
          <w:rFonts w:ascii="Times New Roman" w:eastAsia="宋体" w:hAnsi="Times New Roman" w:cs="Times New Roman"/>
          <w:bCs/>
          <w:caps/>
          <w:kern w:val="2"/>
          <w:sz w:val="28"/>
          <w:szCs w:val="28"/>
        </w:rPr>
        <w:t>）大专院校</w:t>
      </w:r>
      <w:r>
        <w:rPr>
          <w:rFonts w:ascii="Times New Roman" w:eastAsia="宋体" w:hAnsi="Times New Roman" w:cs="Times New Roman"/>
          <w:bCs/>
          <w:caps/>
          <w:kern w:val="2"/>
          <w:sz w:val="28"/>
          <w:szCs w:val="28"/>
        </w:rPr>
        <w:t>2</w:t>
      </w:r>
      <w:r>
        <w:rPr>
          <w:rFonts w:ascii="Times New Roman" w:eastAsia="宋体" w:hAnsi="Times New Roman" w:cs="Times New Roman"/>
          <w:bCs/>
          <w:caps/>
          <w:kern w:val="2"/>
          <w:sz w:val="28"/>
          <w:szCs w:val="28"/>
        </w:rPr>
        <w:t>家（</w:t>
      </w:r>
      <w:r>
        <w:rPr>
          <w:rFonts w:ascii="Times New Roman" w:eastAsia="宋体" w:hAnsi="Times New Roman" w:cs="Times New Roman" w:hint="eastAsia"/>
          <w:bCs/>
          <w:caps/>
          <w:kern w:val="2"/>
          <w:sz w:val="28"/>
          <w:szCs w:val="28"/>
        </w:rPr>
        <w:t>大连</w:t>
      </w:r>
      <w:r>
        <w:rPr>
          <w:rFonts w:ascii="Times New Roman" w:eastAsia="宋体" w:hAnsi="Times New Roman" w:cs="Times New Roman"/>
          <w:bCs/>
          <w:caps/>
          <w:kern w:val="2"/>
          <w:sz w:val="28"/>
          <w:szCs w:val="28"/>
        </w:rPr>
        <w:t>海洋大学、</w:t>
      </w:r>
      <w:r>
        <w:rPr>
          <w:rFonts w:ascii="Times New Roman" w:eastAsia="宋体" w:hAnsi="Times New Roman" w:cs="Times New Roman" w:hint="eastAsia"/>
          <w:bCs/>
          <w:caps/>
          <w:kern w:val="2"/>
          <w:sz w:val="28"/>
          <w:szCs w:val="28"/>
        </w:rPr>
        <w:t>浙江海洋</w:t>
      </w:r>
      <w:r>
        <w:rPr>
          <w:rFonts w:ascii="Times New Roman" w:eastAsia="宋体" w:hAnsi="Times New Roman" w:cs="Times New Roman"/>
          <w:bCs/>
          <w:caps/>
          <w:kern w:val="2"/>
          <w:sz w:val="28"/>
          <w:szCs w:val="28"/>
        </w:rPr>
        <w:t>大学）</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w:t>
      </w:r>
      <w:r>
        <w:rPr>
          <w:rFonts w:ascii="Times New Roman" w:eastAsia="宋体" w:hAnsi="Times New Roman" w:cs="Times New Roman"/>
          <w:bCs/>
          <w:caps/>
          <w:kern w:val="2"/>
          <w:sz w:val="28"/>
          <w:szCs w:val="28"/>
        </w:rPr>
        <w:t>3</w:t>
      </w:r>
      <w:r>
        <w:rPr>
          <w:rFonts w:ascii="Times New Roman" w:eastAsia="宋体" w:hAnsi="Times New Roman" w:cs="Times New Roman"/>
          <w:bCs/>
          <w:caps/>
          <w:kern w:val="2"/>
          <w:sz w:val="28"/>
          <w:szCs w:val="28"/>
        </w:rPr>
        <w:t>）生产单位</w:t>
      </w:r>
      <w:r w:rsidR="003C7B4A" w:rsidRPr="00770958">
        <w:rPr>
          <w:rFonts w:ascii="Times New Roman" w:eastAsia="宋体" w:hAnsi="Times New Roman" w:cs="Times New Roman"/>
          <w:bCs/>
          <w:caps/>
          <w:kern w:val="2"/>
          <w:sz w:val="28"/>
          <w:szCs w:val="28"/>
        </w:rPr>
        <w:t>3</w:t>
      </w:r>
      <w:r>
        <w:rPr>
          <w:rFonts w:ascii="Times New Roman" w:eastAsia="宋体" w:hAnsi="Times New Roman" w:cs="Times New Roman"/>
          <w:bCs/>
          <w:caps/>
          <w:kern w:val="2"/>
          <w:sz w:val="28"/>
          <w:szCs w:val="28"/>
        </w:rPr>
        <w:t>家（</w:t>
      </w:r>
      <w:r>
        <w:rPr>
          <w:rFonts w:ascii="Times New Roman" w:eastAsia="宋体" w:hAnsi="Times New Roman" w:cs="Times New Roman" w:hint="eastAsia"/>
          <w:bCs/>
          <w:caps/>
          <w:kern w:val="2"/>
          <w:sz w:val="28"/>
          <w:szCs w:val="28"/>
        </w:rPr>
        <w:t>大连蓝旗船舶科技有限公司、浙江澳利亚船艇有限公司、</w:t>
      </w:r>
      <w:r>
        <w:rPr>
          <w:rFonts w:ascii="Times New Roman" w:eastAsia="宋体" w:hAnsi="Times New Roman" w:cs="Times New Roman"/>
          <w:bCs/>
          <w:caps/>
          <w:kern w:val="2"/>
          <w:sz w:val="28"/>
          <w:szCs w:val="28"/>
        </w:rPr>
        <w:t>中</w:t>
      </w:r>
      <w:r>
        <w:rPr>
          <w:rFonts w:ascii="Times New Roman" w:eastAsia="宋体" w:hAnsi="Times New Roman" w:cs="Times New Roman" w:hint="eastAsia"/>
          <w:bCs/>
          <w:caps/>
          <w:kern w:val="2"/>
          <w:sz w:val="28"/>
          <w:szCs w:val="28"/>
        </w:rPr>
        <w:t>创</w:t>
      </w:r>
      <w:r>
        <w:rPr>
          <w:rFonts w:ascii="Times New Roman" w:eastAsia="宋体" w:hAnsi="Times New Roman" w:cs="Times New Roman"/>
          <w:bCs/>
          <w:caps/>
          <w:kern w:val="2"/>
          <w:sz w:val="28"/>
          <w:szCs w:val="28"/>
        </w:rPr>
        <w:t>海洋</w:t>
      </w:r>
      <w:r>
        <w:rPr>
          <w:rFonts w:ascii="Times New Roman" w:eastAsia="宋体" w:hAnsi="Times New Roman" w:cs="Times New Roman" w:hint="eastAsia"/>
          <w:bCs/>
          <w:caps/>
          <w:kern w:val="2"/>
          <w:sz w:val="28"/>
          <w:szCs w:val="28"/>
        </w:rPr>
        <w:t>科技</w:t>
      </w:r>
      <w:r>
        <w:rPr>
          <w:rFonts w:ascii="Times New Roman" w:eastAsia="宋体" w:hAnsi="Times New Roman" w:cs="Times New Roman"/>
          <w:bCs/>
          <w:caps/>
          <w:kern w:val="2"/>
          <w:sz w:val="28"/>
          <w:szCs w:val="28"/>
        </w:rPr>
        <w:t>股份有限公司）</w:t>
      </w:r>
    </w:p>
    <w:p w:rsidR="00476549" w:rsidRDefault="00FF5029">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bCs/>
          <w:caps/>
          <w:kern w:val="2"/>
          <w:sz w:val="28"/>
          <w:szCs w:val="28"/>
        </w:rPr>
        <w:t>（</w:t>
      </w:r>
      <w:r>
        <w:rPr>
          <w:rFonts w:ascii="Times New Roman" w:eastAsia="宋体" w:hAnsi="Times New Roman" w:cs="Times New Roman"/>
          <w:bCs/>
          <w:caps/>
          <w:kern w:val="2"/>
          <w:sz w:val="28"/>
          <w:szCs w:val="28"/>
        </w:rPr>
        <w:t>4</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第三方检验检测</w:t>
      </w:r>
      <w:r>
        <w:rPr>
          <w:rFonts w:ascii="Times New Roman" w:eastAsia="宋体" w:hAnsi="Times New Roman" w:cs="Times New Roman"/>
          <w:bCs/>
          <w:caps/>
          <w:kern w:val="2"/>
          <w:sz w:val="28"/>
          <w:szCs w:val="28"/>
        </w:rPr>
        <w:t>机构</w:t>
      </w:r>
      <w:r>
        <w:rPr>
          <w:rFonts w:ascii="Times New Roman" w:eastAsia="宋体" w:hAnsi="Times New Roman" w:cs="Times New Roman"/>
          <w:bCs/>
          <w:caps/>
          <w:kern w:val="2"/>
          <w:sz w:val="28"/>
          <w:szCs w:val="28"/>
        </w:rPr>
        <w:t>1</w:t>
      </w:r>
      <w:r>
        <w:rPr>
          <w:rFonts w:ascii="Times New Roman" w:eastAsia="宋体" w:hAnsi="Times New Roman" w:cs="Times New Roman"/>
          <w:bCs/>
          <w:caps/>
          <w:kern w:val="2"/>
          <w:sz w:val="28"/>
          <w:szCs w:val="28"/>
        </w:rPr>
        <w:t>家（山东省北海船舶技术咨询有限责任公司）</w:t>
      </w:r>
    </w:p>
    <w:p w:rsidR="004155C6" w:rsidRPr="004155C6" w:rsidRDefault="00FF5029" w:rsidP="004155C6">
      <w:pPr>
        <w:widowControl w:val="0"/>
        <w:snapToGrid/>
        <w:spacing w:after="0" w:line="360" w:lineRule="auto"/>
        <w:ind w:firstLineChars="200" w:firstLine="560"/>
        <w:jc w:val="both"/>
        <w:rPr>
          <w:rFonts w:ascii="Times New Roman" w:eastAsia="宋体" w:hAnsi="Times New Roman" w:cs="Times New Roman"/>
          <w:bCs/>
          <w:caps/>
          <w:kern w:val="2"/>
          <w:sz w:val="28"/>
          <w:szCs w:val="28"/>
        </w:rPr>
      </w:pPr>
      <w:r>
        <w:rPr>
          <w:rFonts w:ascii="Times New Roman" w:eastAsia="宋体" w:hAnsi="Times New Roman" w:cs="Times New Roman" w:hint="eastAsia"/>
          <w:bCs/>
          <w:caps/>
          <w:kern w:val="2"/>
          <w:sz w:val="28"/>
          <w:szCs w:val="28"/>
        </w:rPr>
        <w:t>上述</w:t>
      </w:r>
      <w:r>
        <w:rPr>
          <w:rFonts w:ascii="Times New Roman" w:eastAsia="宋体" w:hAnsi="Times New Roman" w:cs="Times New Roman"/>
          <w:bCs/>
          <w:caps/>
          <w:kern w:val="2"/>
          <w:sz w:val="28"/>
          <w:szCs w:val="28"/>
        </w:rPr>
        <w:t>调研单位都为地方检验办法的编写单位、检验</w:t>
      </w:r>
      <w:r>
        <w:rPr>
          <w:rFonts w:ascii="Times New Roman" w:eastAsia="宋体" w:hAnsi="Times New Roman" w:cs="Times New Roman" w:hint="eastAsia"/>
          <w:bCs/>
          <w:caps/>
          <w:kern w:val="2"/>
          <w:sz w:val="28"/>
          <w:szCs w:val="28"/>
        </w:rPr>
        <w:t>单位</w:t>
      </w:r>
      <w:r>
        <w:rPr>
          <w:rFonts w:ascii="Times New Roman" w:eastAsia="宋体" w:hAnsi="Times New Roman" w:cs="Times New Roman"/>
          <w:bCs/>
          <w:caps/>
          <w:kern w:val="2"/>
          <w:sz w:val="28"/>
          <w:szCs w:val="28"/>
        </w:rPr>
        <w:t>或建造单位，具有丰富的</w:t>
      </w:r>
      <w:r>
        <w:rPr>
          <w:rFonts w:ascii="Times New Roman" w:eastAsia="宋体" w:hAnsi="Times New Roman" w:cs="Times New Roman" w:hint="eastAsia"/>
          <w:bCs/>
          <w:caps/>
          <w:kern w:val="2"/>
          <w:sz w:val="28"/>
          <w:szCs w:val="28"/>
        </w:rPr>
        <w:t>实践经验</w:t>
      </w:r>
      <w:r>
        <w:rPr>
          <w:rFonts w:ascii="Times New Roman" w:eastAsia="宋体" w:hAnsi="Times New Roman" w:cs="Times New Roman"/>
          <w:bCs/>
          <w:caps/>
          <w:kern w:val="2"/>
          <w:sz w:val="28"/>
          <w:szCs w:val="28"/>
        </w:rPr>
        <w:t>，且已经做了部分</w:t>
      </w:r>
      <w:r>
        <w:rPr>
          <w:rFonts w:ascii="Times New Roman" w:eastAsia="宋体" w:hAnsi="Times New Roman" w:cs="Times New Roman" w:hint="eastAsia"/>
          <w:bCs/>
          <w:caps/>
          <w:kern w:val="2"/>
          <w:sz w:val="28"/>
          <w:szCs w:val="28"/>
        </w:rPr>
        <w:t>理论</w:t>
      </w:r>
      <w:r>
        <w:rPr>
          <w:rFonts w:ascii="Times New Roman" w:eastAsia="宋体" w:hAnsi="Times New Roman" w:cs="Times New Roman"/>
          <w:bCs/>
          <w:caps/>
          <w:kern w:val="2"/>
          <w:sz w:val="28"/>
          <w:szCs w:val="28"/>
        </w:rPr>
        <w:t>研究</w:t>
      </w:r>
      <w:r>
        <w:rPr>
          <w:rFonts w:ascii="Times New Roman" w:eastAsia="宋体" w:hAnsi="Times New Roman" w:cs="Times New Roman" w:hint="eastAsia"/>
          <w:bCs/>
          <w:caps/>
          <w:kern w:val="2"/>
          <w:sz w:val="28"/>
          <w:szCs w:val="28"/>
        </w:rPr>
        <w:t>和</w:t>
      </w:r>
      <w:r>
        <w:rPr>
          <w:rFonts w:ascii="Times New Roman" w:eastAsia="宋体" w:hAnsi="Times New Roman" w:cs="Times New Roman"/>
          <w:bCs/>
          <w:caps/>
          <w:kern w:val="2"/>
          <w:sz w:val="28"/>
          <w:szCs w:val="28"/>
        </w:rPr>
        <w:t>实船试验，</w:t>
      </w:r>
      <w:r>
        <w:rPr>
          <w:rFonts w:ascii="Times New Roman" w:eastAsia="宋体" w:hAnsi="Times New Roman" w:cs="Times New Roman" w:hint="eastAsia"/>
          <w:bCs/>
          <w:caps/>
          <w:kern w:val="2"/>
          <w:sz w:val="28"/>
          <w:szCs w:val="28"/>
        </w:rPr>
        <w:t>为</w:t>
      </w:r>
      <w:r>
        <w:rPr>
          <w:rFonts w:ascii="Times New Roman" w:eastAsia="宋体" w:hAnsi="Times New Roman" w:cs="Times New Roman"/>
          <w:bCs/>
          <w:caps/>
          <w:kern w:val="2"/>
          <w:sz w:val="28"/>
          <w:szCs w:val="28"/>
        </w:rPr>
        <w:t>加快制定</w:t>
      </w:r>
      <w:r>
        <w:rPr>
          <w:rFonts w:ascii="Times New Roman" w:eastAsia="宋体" w:hAnsi="Times New Roman" w:cs="Times New Roman" w:hint="eastAsia"/>
          <w:bCs/>
          <w:caps/>
          <w:kern w:val="2"/>
          <w:sz w:val="28"/>
          <w:szCs w:val="28"/>
        </w:rPr>
        <w:t>适合</w:t>
      </w:r>
      <w:r>
        <w:rPr>
          <w:rFonts w:ascii="Times New Roman" w:eastAsia="宋体" w:hAnsi="Times New Roman" w:cs="Times New Roman"/>
          <w:bCs/>
          <w:caps/>
          <w:kern w:val="2"/>
          <w:sz w:val="28"/>
          <w:szCs w:val="28"/>
        </w:rPr>
        <w:t>我国</w:t>
      </w:r>
      <w:r>
        <w:rPr>
          <w:rFonts w:ascii="Times New Roman" w:eastAsia="宋体" w:hAnsi="Times New Roman" w:cs="Times New Roman" w:hint="eastAsia"/>
          <w:bCs/>
          <w:caps/>
          <w:kern w:val="2"/>
          <w:sz w:val="28"/>
          <w:szCs w:val="28"/>
        </w:rPr>
        <w:t>渔船</w:t>
      </w:r>
      <w:r>
        <w:rPr>
          <w:rFonts w:ascii="Times New Roman" w:eastAsia="宋体" w:hAnsi="Times New Roman" w:cs="Times New Roman"/>
          <w:bCs/>
          <w:caps/>
          <w:kern w:val="2"/>
          <w:sz w:val="28"/>
          <w:szCs w:val="28"/>
        </w:rPr>
        <w:t>技术发展的聚乙烯渔船</w:t>
      </w:r>
      <w:r w:rsidRPr="003C7B4A">
        <w:rPr>
          <w:rFonts w:ascii="Times New Roman" w:eastAsia="宋体" w:hAnsi="Times New Roman" w:cs="Times New Roman"/>
          <w:bCs/>
          <w:caps/>
          <w:kern w:val="2"/>
          <w:sz w:val="28"/>
          <w:szCs w:val="28"/>
        </w:rPr>
        <w:t>建造规范，</w:t>
      </w:r>
      <w:r>
        <w:rPr>
          <w:rFonts w:ascii="Times New Roman" w:eastAsia="宋体" w:hAnsi="Times New Roman" w:cs="Times New Roman"/>
          <w:bCs/>
          <w:caps/>
          <w:kern w:val="2"/>
          <w:sz w:val="28"/>
          <w:szCs w:val="28"/>
        </w:rPr>
        <w:t>项目组与</w:t>
      </w:r>
      <w:r>
        <w:rPr>
          <w:rFonts w:ascii="Times New Roman" w:eastAsia="宋体" w:hAnsi="Times New Roman" w:cs="Times New Roman" w:hint="eastAsia"/>
          <w:bCs/>
          <w:caps/>
          <w:kern w:val="2"/>
          <w:sz w:val="28"/>
          <w:szCs w:val="28"/>
        </w:rPr>
        <w:t>以上</w:t>
      </w:r>
      <w:r>
        <w:rPr>
          <w:rFonts w:ascii="Times New Roman" w:eastAsia="宋体" w:hAnsi="Times New Roman" w:cs="Times New Roman"/>
          <w:bCs/>
          <w:caps/>
          <w:kern w:val="2"/>
          <w:sz w:val="28"/>
          <w:szCs w:val="28"/>
        </w:rPr>
        <w:t>调研单位</w:t>
      </w:r>
      <w:r>
        <w:rPr>
          <w:rFonts w:ascii="Times New Roman" w:eastAsia="宋体" w:hAnsi="Times New Roman" w:cs="Times New Roman" w:hint="eastAsia"/>
          <w:bCs/>
          <w:caps/>
          <w:kern w:val="2"/>
          <w:sz w:val="28"/>
          <w:szCs w:val="28"/>
        </w:rPr>
        <w:t>中</w:t>
      </w:r>
      <w:r>
        <w:rPr>
          <w:rFonts w:ascii="Times New Roman" w:eastAsia="宋体" w:hAnsi="Times New Roman" w:cs="Times New Roman"/>
          <w:bCs/>
          <w:caps/>
          <w:kern w:val="2"/>
          <w:sz w:val="28"/>
          <w:szCs w:val="28"/>
        </w:rPr>
        <w:t>参与地方</w:t>
      </w:r>
      <w:r>
        <w:rPr>
          <w:rFonts w:ascii="Times New Roman" w:eastAsia="宋体" w:hAnsi="Times New Roman" w:cs="Times New Roman" w:hint="eastAsia"/>
          <w:bCs/>
          <w:caps/>
          <w:kern w:val="2"/>
          <w:sz w:val="28"/>
          <w:szCs w:val="28"/>
        </w:rPr>
        <w:t>检验</w:t>
      </w:r>
      <w:r>
        <w:rPr>
          <w:rFonts w:ascii="Times New Roman" w:eastAsia="宋体" w:hAnsi="Times New Roman" w:cs="Times New Roman"/>
          <w:bCs/>
          <w:caps/>
          <w:kern w:val="2"/>
          <w:sz w:val="28"/>
          <w:szCs w:val="28"/>
        </w:rPr>
        <w:t>办法和标准的人员共同组成编写组，开展《</w:t>
      </w:r>
      <w:r>
        <w:rPr>
          <w:rFonts w:ascii="Times New Roman" w:eastAsia="宋体" w:hAnsi="Times New Roman" w:cs="Times New Roman" w:hint="eastAsia"/>
          <w:bCs/>
          <w:caps/>
          <w:kern w:val="2"/>
          <w:sz w:val="28"/>
          <w:szCs w:val="28"/>
        </w:rPr>
        <w:t>聚乙烯渔船技术与检验暂行规则</w:t>
      </w:r>
      <w:r>
        <w:rPr>
          <w:rFonts w:ascii="Times New Roman" w:eastAsia="宋体" w:hAnsi="Times New Roman" w:cs="Times New Roman"/>
          <w:bCs/>
          <w:caps/>
          <w:kern w:val="2"/>
          <w:sz w:val="28"/>
          <w:szCs w:val="28"/>
        </w:rPr>
        <w:t>》</w:t>
      </w:r>
      <w:r>
        <w:rPr>
          <w:rFonts w:ascii="Times New Roman" w:eastAsia="宋体" w:hAnsi="Times New Roman" w:cs="Times New Roman" w:hint="eastAsia"/>
          <w:bCs/>
          <w:caps/>
          <w:kern w:val="2"/>
          <w:sz w:val="28"/>
          <w:szCs w:val="28"/>
        </w:rPr>
        <w:t>研究</w:t>
      </w:r>
      <w:r>
        <w:rPr>
          <w:rFonts w:ascii="Times New Roman" w:eastAsia="宋体" w:hAnsi="Times New Roman" w:cs="Times New Roman"/>
          <w:bCs/>
          <w:caps/>
          <w:kern w:val="2"/>
          <w:sz w:val="28"/>
          <w:szCs w:val="28"/>
        </w:rPr>
        <w:t>工作</w:t>
      </w:r>
      <w:r>
        <w:rPr>
          <w:rFonts w:ascii="Times New Roman" w:eastAsia="宋体" w:hAnsi="Times New Roman" w:cs="Times New Roman" w:hint="eastAsia"/>
          <w:bCs/>
          <w:caps/>
          <w:kern w:val="2"/>
          <w:sz w:val="28"/>
          <w:szCs w:val="28"/>
        </w:rPr>
        <w:t>。</w:t>
      </w: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三、编写原则</w:t>
      </w:r>
    </w:p>
    <w:p w:rsidR="00D272D6" w:rsidRPr="00D272D6" w:rsidRDefault="00D272D6" w:rsidP="00D272D6">
      <w:pPr>
        <w:widowControl w:val="0"/>
        <w:tabs>
          <w:tab w:val="left" w:pos="312"/>
        </w:tabs>
        <w:spacing w:after="0" w:line="360" w:lineRule="auto"/>
        <w:ind w:firstLineChars="200" w:firstLine="560"/>
        <w:jc w:val="both"/>
        <w:rPr>
          <w:rFonts w:ascii="Times New Roman" w:eastAsia="等线" w:hAnsi="Times New Roman" w:cs="Times New Roman"/>
          <w:bCs/>
          <w:color w:val="000000"/>
          <w:sz w:val="28"/>
          <w:szCs w:val="28"/>
        </w:rPr>
      </w:pPr>
      <w:r>
        <w:rPr>
          <w:rFonts w:ascii="Times New Roman" w:eastAsia="等线" w:hAnsi="Times New Roman" w:cs="Times New Roman"/>
          <w:b/>
          <w:bCs/>
          <w:color w:val="000000"/>
          <w:sz w:val="28"/>
          <w:szCs w:val="28"/>
        </w:rPr>
        <w:lastRenderedPageBreak/>
        <w:t>1</w:t>
      </w:r>
      <w:r w:rsidRPr="00D272D6">
        <w:rPr>
          <w:rFonts w:ascii="Times New Roman" w:eastAsia="等线" w:hAnsi="Times New Roman" w:cs="Times New Roman"/>
          <w:b/>
          <w:bCs/>
          <w:color w:val="000000"/>
          <w:sz w:val="28"/>
          <w:szCs w:val="28"/>
        </w:rPr>
        <w:t>.</w:t>
      </w:r>
      <w:r>
        <w:rPr>
          <w:rFonts w:ascii="Times New Roman" w:eastAsia="等线" w:hAnsi="Times New Roman" w:cs="Times New Roman" w:hint="eastAsia"/>
          <w:b/>
          <w:bCs/>
          <w:color w:val="000000"/>
          <w:sz w:val="28"/>
          <w:szCs w:val="28"/>
        </w:rPr>
        <w:t>一致性</w:t>
      </w:r>
      <w:r w:rsidRPr="00D272D6">
        <w:rPr>
          <w:rFonts w:ascii="Times New Roman" w:eastAsia="等线" w:hAnsi="Times New Roman" w:cs="Times New Roman"/>
          <w:b/>
          <w:bCs/>
          <w:color w:val="000000"/>
          <w:sz w:val="28"/>
          <w:szCs w:val="28"/>
        </w:rPr>
        <w:t>原则。</w:t>
      </w:r>
      <w:r w:rsidRPr="00D272D6">
        <w:rPr>
          <w:rFonts w:ascii="Times New Roman" w:eastAsia="等线" w:hAnsi="Times New Roman" w:cs="Times New Roman"/>
          <w:bCs/>
          <w:color w:val="000000"/>
          <w:sz w:val="28"/>
          <w:szCs w:val="28"/>
        </w:rPr>
        <w:t>坚决贯彻依法行政的原则，与船舶技术法规体系保持一致</w:t>
      </w:r>
      <w:r w:rsidRPr="00D272D6">
        <w:rPr>
          <w:rFonts w:ascii="Times New Roman" w:eastAsia="等线" w:hAnsi="Times New Roman" w:cs="Times New Roman" w:hint="eastAsia"/>
          <w:bCs/>
          <w:color w:val="000000"/>
          <w:sz w:val="28"/>
          <w:szCs w:val="28"/>
        </w:rPr>
        <w:t>，</w:t>
      </w:r>
      <w:r w:rsidRPr="00D272D6">
        <w:rPr>
          <w:rFonts w:ascii="Times New Roman" w:eastAsia="等线" w:hAnsi="Times New Roman" w:cs="Times New Roman"/>
          <w:bCs/>
          <w:color w:val="000000"/>
          <w:sz w:val="28"/>
          <w:szCs w:val="28"/>
        </w:rPr>
        <w:t>为构建统一完善的船舶技术法规体系奠定基础。</w:t>
      </w:r>
    </w:p>
    <w:p w:rsidR="00D272D6" w:rsidRPr="00FE127D" w:rsidRDefault="00D272D6" w:rsidP="00D272D6">
      <w:pPr>
        <w:widowControl w:val="0"/>
        <w:tabs>
          <w:tab w:val="left" w:pos="312"/>
        </w:tabs>
        <w:spacing w:after="0" w:line="360" w:lineRule="auto"/>
        <w:ind w:firstLineChars="200" w:firstLine="560"/>
        <w:jc w:val="both"/>
        <w:rPr>
          <w:rFonts w:ascii="Times New Roman" w:eastAsia="等线" w:hAnsi="Times New Roman" w:cs="Times New Roman"/>
          <w:bCs/>
          <w:color w:val="000000"/>
          <w:sz w:val="28"/>
          <w:szCs w:val="28"/>
        </w:rPr>
      </w:pPr>
      <w:r w:rsidRPr="00D272D6">
        <w:rPr>
          <w:rFonts w:ascii="Times New Roman" w:eastAsia="等线" w:hAnsi="Times New Roman" w:cs="Times New Roman"/>
          <w:b/>
          <w:bCs/>
          <w:color w:val="000000"/>
          <w:sz w:val="28"/>
          <w:szCs w:val="28"/>
        </w:rPr>
        <w:t>2.</w:t>
      </w:r>
      <w:r w:rsidRPr="00D272D6">
        <w:rPr>
          <w:rFonts w:ascii="Times New Roman" w:eastAsia="等线" w:hAnsi="Times New Roman" w:cs="Times New Roman"/>
          <w:b/>
          <w:bCs/>
          <w:color w:val="000000"/>
          <w:sz w:val="28"/>
          <w:szCs w:val="28"/>
        </w:rPr>
        <w:t>协调性原则。</w:t>
      </w:r>
      <w:r w:rsidRPr="00D272D6">
        <w:rPr>
          <w:rFonts w:ascii="Times New Roman" w:eastAsia="等线" w:hAnsi="Times New Roman" w:cs="Times New Roman" w:hint="eastAsia"/>
          <w:bCs/>
          <w:color w:val="000000"/>
          <w:sz w:val="28"/>
          <w:szCs w:val="28"/>
        </w:rPr>
        <w:t>将聚乙烯渔船</w:t>
      </w:r>
      <w:r w:rsidRPr="00D272D6">
        <w:rPr>
          <w:rFonts w:ascii="Times New Roman" w:eastAsia="等线" w:hAnsi="Times New Roman" w:cs="Times New Roman"/>
          <w:bCs/>
          <w:color w:val="000000"/>
          <w:sz w:val="28"/>
          <w:szCs w:val="28"/>
        </w:rPr>
        <w:t>特有的</w:t>
      </w:r>
      <w:r w:rsidRPr="00D272D6">
        <w:rPr>
          <w:rFonts w:ascii="Times New Roman" w:eastAsia="等线" w:hAnsi="Times New Roman" w:cs="Times New Roman" w:hint="eastAsia"/>
          <w:bCs/>
          <w:color w:val="000000"/>
          <w:sz w:val="28"/>
          <w:szCs w:val="28"/>
        </w:rPr>
        <w:t>检验</w:t>
      </w:r>
      <w:r w:rsidRPr="00D272D6">
        <w:rPr>
          <w:rFonts w:ascii="Times New Roman" w:eastAsia="等线" w:hAnsi="Times New Roman" w:cs="Times New Roman"/>
          <w:bCs/>
          <w:color w:val="000000"/>
          <w:sz w:val="28"/>
          <w:szCs w:val="28"/>
        </w:rPr>
        <w:t>、</w:t>
      </w:r>
      <w:r w:rsidRPr="00D272D6">
        <w:rPr>
          <w:rFonts w:ascii="Times New Roman" w:eastAsia="等线" w:hAnsi="Times New Roman" w:cs="Times New Roman" w:hint="eastAsia"/>
          <w:bCs/>
          <w:color w:val="000000"/>
          <w:sz w:val="28"/>
          <w:szCs w:val="28"/>
        </w:rPr>
        <w:t>材料</w:t>
      </w:r>
      <w:r w:rsidRPr="00D272D6">
        <w:rPr>
          <w:rFonts w:ascii="Times New Roman" w:eastAsia="等线" w:hAnsi="Times New Roman" w:cs="Times New Roman"/>
          <w:bCs/>
          <w:color w:val="000000"/>
          <w:sz w:val="28"/>
          <w:szCs w:val="28"/>
        </w:rPr>
        <w:t>、</w:t>
      </w:r>
      <w:r w:rsidRPr="00D272D6">
        <w:rPr>
          <w:rFonts w:ascii="Times New Roman" w:eastAsia="等线" w:hAnsi="Times New Roman" w:cs="Times New Roman" w:hint="eastAsia"/>
          <w:bCs/>
          <w:color w:val="000000"/>
          <w:sz w:val="28"/>
          <w:szCs w:val="28"/>
        </w:rPr>
        <w:t>建造</w:t>
      </w:r>
      <w:r w:rsidRPr="00D272D6">
        <w:rPr>
          <w:rFonts w:ascii="Times New Roman" w:eastAsia="等线" w:hAnsi="Times New Roman" w:cs="Times New Roman"/>
          <w:bCs/>
          <w:color w:val="000000"/>
          <w:sz w:val="28"/>
          <w:szCs w:val="28"/>
        </w:rPr>
        <w:t>工艺以及船体结构等相关要求纳入《</w:t>
      </w:r>
      <w:r w:rsidRPr="00D272D6">
        <w:rPr>
          <w:rFonts w:ascii="Times New Roman" w:eastAsia="等线" w:hAnsi="Times New Roman" w:cs="Times New Roman" w:hint="eastAsia"/>
          <w:bCs/>
          <w:color w:val="000000"/>
          <w:sz w:val="28"/>
          <w:szCs w:val="28"/>
        </w:rPr>
        <w:t>聚乙烯渔船技术与检验暂行规则</w:t>
      </w:r>
      <w:r w:rsidRPr="00D272D6">
        <w:rPr>
          <w:rFonts w:ascii="Times New Roman" w:eastAsia="等线" w:hAnsi="Times New Roman" w:cs="Times New Roman"/>
          <w:bCs/>
          <w:color w:val="000000"/>
          <w:sz w:val="28"/>
          <w:szCs w:val="28"/>
        </w:rPr>
        <w:t>》</w:t>
      </w:r>
      <w:r w:rsidRPr="00D272D6">
        <w:rPr>
          <w:rFonts w:ascii="Times New Roman" w:eastAsia="等线" w:hAnsi="Times New Roman" w:cs="Times New Roman" w:hint="eastAsia"/>
          <w:bCs/>
          <w:color w:val="000000"/>
          <w:sz w:val="28"/>
          <w:szCs w:val="28"/>
        </w:rPr>
        <w:t>。本</w:t>
      </w:r>
      <w:r w:rsidRPr="00D272D6">
        <w:rPr>
          <w:rFonts w:ascii="Times New Roman" w:eastAsia="等线" w:hAnsi="Times New Roman" w:cs="Times New Roman"/>
          <w:bCs/>
          <w:color w:val="000000"/>
          <w:sz w:val="28"/>
          <w:szCs w:val="28"/>
        </w:rPr>
        <w:t>暂行规则明确船长小于</w:t>
      </w:r>
      <w:r w:rsidRPr="00D272D6">
        <w:rPr>
          <w:rFonts w:ascii="Times New Roman" w:eastAsia="等线" w:hAnsi="Times New Roman" w:cs="Times New Roman" w:hint="eastAsia"/>
          <w:bCs/>
          <w:color w:val="000000"/>
          <w:sz w:val="28"/>
          <w:szCs w:val="28"/>
        </w:rPr>
        <w:t>12</w:t>
      </w:r>
      <w:r w:rsidRPr="00D272D6">
        <w:rPr>
          <w:rFonts w:ascii="Times New Roman" w:eastAsia="等线" w:hAnsi="Times New Roman" w:cs="Times New Roman" w:hint="eastAsia"/>
          <w:bCs/>
          <w:color w:val="000000"/>
          <w:sz w:val="28"/>
          <w:szCs w:val="28"/>
        </w:rPr>
        <w:t>米</w:t>
      </w:r>
      <w:r w:rsidRPr="00D272D6">
        <w:rPr>
          <w:rFonts w:ascii="Times New Roman" w:eastAsia="等线" w:hAnsi="Times New Roman" w:cs="Times New Roman"/>
          <w:bCs/>
          <w:color w:val="000000"/>
          <w:sz w:val="28"/>
          <w:szCs w:val="28"/>
        </w:rPr>
        <w:t>聚乙烯渔船</w:t>
      </w:r>
      <w:r w:rsidRPr="00D272D6">
        <w:rPr>
          <w:rFonts w:ascii="Times New Roman" w:eastAsia="等线" w:hAnsi="Times New Roman" w:cs="Times New Roman" w:hint="eastAsia"/>
          <w:bCs/>
          <w:color w:val="000000"/>
          <w:sz w:val="28"/>
          <w:szCs w:val="28"/>
        </w:rPr>
        <w:t>载重线</w:t>
      </w:r>
      <w:r w:rsidRPr="00D272D6">
        <w:rPr>
          <w:rFonts w:ascii="Times New Roman" w:eastAsia="等线" w:hAnsi="Times New Roman" w:cs="Times New Roman"/>
          <w:bCs/>
          <w:color w:val="000000"/>
          <w:sz w:val="28"/>
          <w:szCs w:val="28"/>
        </w:rPr>
        <w:t>、</w:t>
      </w:r>
      <w:r w:rsidRPr="00D272D6">
        <w:rPr>
          <w:rFonts w:ascii="Times New Roman" w:eastAsia="等线" w:hAnsi="Times New Roman" w:cs="Times New Roman" w:hint="eastAsia"/>
          <w:bCs/>
          <w:color w:val="000000"/>
          <w:sz w:val="28"/>
          <w:szCs w:val="28"/>
        </w:rPr>
        <w:t>吨位</w:t>
      </w:r>
      <w:r w:rsidRPr="00D272D6">
        <w:rPr>
          <w:rFonts w:ascii="Times New Roman" w:eastAsia="等线" w:hAnsi="Times New Roman" w:cs="Times New Roman"/>
          <w:bCs/>
          <w:color w:val="000000"/>
          <w:sz w:val="28"/>
          <w:szCs w:val="28"/>
        </w:rPr>
        <w:t>丈量</w:t>
      </w:r>
      <w:r w:rsidRPr="00D272D6">
        <w:rPr>
          <w:rFonts w:ascii="Times New Roman" w:eastAsia="等线" w:hAnsi="Times New Roman" w:cs="Times New Roman" w:hint="eastAsia"/>
          <w:bCs/>
          <w:color w:val="000000"/>
          <w:sz w:val="28"/>
          <w:szCs w:val="28"/>
        </w:rPr>
        <w:t>、</w:t>
      </w:r>
      <w:r w:rsidRPr="00D272D6">
        <w:rPr>
          <w:rFonts w:ascii="Times New Roman" w:eastAsia="等线" w:hAnsi="Times New Roman" w:cs="Times New Roman"/>
          <w:bCs/>
          <w:color w:val="000000"/>
          <w:sz w:val="28"/>
          <w:szCs w:val="28"/>
        </w:rPr>
        <w:t>稳性</w:t>
      </w:r>
      <w:r w:rsidRPr="00D272D6">
        <w:rPr>
          <w:rFonts w:ascii="Times New Roman" w:eastAsia="等线" w:hAnsi="Times New Roman" w:cs="Times New Roman" w:hint="eastAsia"/>
          <w:bCs/>
          <w:color w:val="000000"/>
          <w:sz w:val="28"/>
          <w:szCs w:val="28"/>
        </w:rPr>
        <w:t>、</w:t>
      </w:r>
      <w:r w:rsidRPr="00D272D6">
        <w:rPr>
          <w:rFonts w:ascii="Times New Roman" w:eastAsia="等线" w:hAnsi="Times New Roman" w:cs="Times New Roman"/>
          <w:bCs/>
          <w:color w:val="000000"/>
          <w:sz w:val="28"/>
          <w:szCs w:val="28"/>
        </w:rPr>
        <w:t>机电</w:t>
      </w:r>
      <w:r w:rsidRPr="00D272D6">
        <w:rPr>
          <w:rFonts w:ascii="Times New Roman" w:eastAsia="等线" w:hAnsi="Times New Roman" w:cs="Times New Roman" w:hint="eastAsia"/>
          <w:bCs/>
          <w:color w:val="000000"/>
          <w:sz w:val="28"/>
          <w:szCs w:val="28"/>
        </w:rPr>
        <w:t>装置</w:t>
      </w:r>
      <w:r w:rsidRPr="00D272D6">
        <w:rPr>
          <w:rFonts w:ascii="Times New Roman" w:eastAsia="等线" w:hAnsi="Times New Roman" w:cs="Times New Roman"/>
          <w:bCs/>
          <w:color w:val="000000"/>
          <w:sz w:val="28"/>
          <w:szCs w:val="28"/>
        </w:rPr>
        <w:t>和各种设备等</w:t>
      </w:r>
      <w:r w:rsidRPr="00D272D6">
        <w:rPr>
          <w:rFonts w:ascii="Times New Roman" w:eastAsia="等线" w:hAnsi="Times New Roman" w:cs="Times New Roman" w:hint="eastAsia"/>
          <w:bCs/>
          <w:color w:val="000000"/>
          <w:sz w:val="28"/>
          <w:szCs w:val="28"/>
        </w:rPr>
        <w:t>技术</w:t>
      </w:r>
      <w:r w:rsidRPr="00D272D6">
        <w:rPr>
          <w:rFonts w:ascii="Times New Roman" w:eastAsia="等线" w:hAnsi="Times New Roman" w:cs="Times New Roman"/>
          <w:bCs/>
          <w:color w:val="000000"/>
          <w:sz w:val="28"/>
          <w:szCs w:val="28"/>
        </w:rPr>
        <w:t>要求</w:t>
      </w:r>
      <w:r w:rsidRPr="00D272D6">
        <w:rPr>
          <w:rFonts w:ascii="Times New Roman" w:eastAsia="等线" w:hAnsi="Times New Roman" w:cs="Times New Roman" w:hint="eastAsia"/>
          <w:bCs/>
          <w:color w:val="000000"/>
          <w:sz w:val="28"/>
          <w:szCs w:val="28"/>
        </w:rPr>
        <w:t>，满足</w:t>
      </w:r>
      <w:r w:rsidRPr="00D272D6">
        <w:rPr>
          <w:rFonts w:ascii="Times New Roman" w:eastAsia="等线" w:hAnsi="Times New Roman" w:cs="Times New Roman"/>
          <w:bCs/>
          <w:color w:val="000000"/>
          <w:sz w:val="28"/>
          <w:szCs w:val="28"/>
        </w:rPr>
        <w:t>大部分聚乙烯渔船</w:t>
      </w:r>
      <w:r w:rsidRPr="00D272D6">
        <w:rPr>
          <w:rFonts w:ascii="Times New Roman" w:eastAsia="等线" w:hAnsi="Times New Roman" w:cs="Times New Roman" w:hint="eastAsia"/>
          <w:bCs/>
          <w:color w:val="000000"/>
          <w:sz w:val="28"/>
          <w:szCs w:val="28"/>
        </w:rPr>
        <w:t>法规</w:t>
      </w:r>
      <w:r w:rsidRPr="00D272D6">
        <w:rPr>
          <w:rFonts w:ascii="Times New Roman" w:eastAsia="等线" w:hAnsi="Times New Roman" w:cs="Times New Roman"/>
          <w:bCs/>
          <w:color w:val="000000"/>
          <w:sz w:val="28"/>
          <w:szCs w:val="28"/>
        </w:rPr>
        <w:t>的使用要求</w:t>
      </w:r>
      <w:r w:rsidRPr="00D272D6">
        <w:rPr>
          <w:rFonts w:ascii="Times New Roman" w:eastAsia="等线" w:hAnsi="Times New Roman" w:cs="Times New Roman" w:hint="eastAsia"/>
          <w:bCs/>
          <w:color w:val="000000"/>
          <w:sz w:val="28"/>
          <w:szCs w:val="28"/>
        </w:rPr>
        <w:t>，</w:t>
      </w:r>
      <w:r w:rsidRPr="00D272D6">
        <w:rPr>
          <w:rFonts w:ascii="Times New Roman" w:eastAsia="等线" w:hAnsi="Times New Roman" w:cs="Times New Roman"/>
          <w:bCs/>
          <w:color w:val="000000"/>
          <w:sz w:val="28"/>
          <w:szCs w:val="28"/>
        </w:rPr>
        <w:t>而船</w:t>
      </w:r>
      <w:r w:rsidRPr="00FE127D">
        <w:rPr>
          <w:rFonts w:ascii="Times New Roman" w:eastAsia="等线" w:hAnsi="Times New Roman" w:cs="Times New Roman"/>
          <w:bCs/>
          <w:color w:val="000000"/>
          <w:sz w:val="28"/>
          <w:szCs w:val="28"/>
        </w:rPr>
        <w:t>长</w:t>
      </w:r>
      <w:r w:rsidRPr="00FE127D">
        <w:rPr>
          <w:rFonts w:ascii="Times New Roman" w:eastAsia="等线" w:hAnsi="Times New Roman" w:cs="Times New Roman" w:hint="eastAsia"/>
          <w:bCs/>
          <w:color w:val="000000"/>
          <w:sz w:val="28"/>
          <w:szCs w:val="28"/>
        </w:rPr>
        <w:t>大于</w:t>
      </w:r>
      <w:r w:rsidRPr="00FE127D">
        <w:rPr>
          <w:rFonts w:ascii="Times New Roman" w:eastAsia="等线" w:hAnsi="Times New Roman" w:cs="Times New Roman"/>
          <w:bCs/>
          <w:color w:val="000000"/>
          <w:sz w:val="28"/>
          <w:szCs w:val="28"/>
        </w:rPr>
        <w:t>或等于</w:t>
      </w:r>
      <w:r w:rsidRPr="00FE127D">
        <w:rPr>
          <w:rFonts w:ascii="Times New Roman" w:eastAsia="等线" w:hAnsi="Times New Roman" w:cs="Times New Roman" w:hint="eastAsia"/>
          <w:bCs/>
          <w:color w:val="000000"/>
          <w:sz w:val="28"/>
          <w:szCs w:val="28"/>
        </w:rPr>
        <w:t>12</w:t>
      </w:r>
      <w:r w:rsidRPr="00FE127D">
        <w:rPr>
          <w:rFonts w:ascii="Times New Roman" w:eastAsia="等线" w:hAnsi="Times New Roman" w:cs="Times New Roman" w:hint="eastAsia"/>
          <w:bCs/>
          <w:color w:val="000000"/>
          <w:sz w:val="28"/>
          <w:szCs w:val="28"/>
        </w:rPr>
        <w:t>米</w:t>
      </w:r>
      <w:r w:rsidRPr="00FE127D">
        <w:rPr>
          <w:rFonts w:ascii="Times New Roman" w:eastAsia="等线" w:hAnsi="Times New Roman" w:cs="Times New Roman"/>
          <w:bCs/>
          <w:color w:val="000000"/>
          <w:sz w:val="28"/>
          <w:szCs w:val="28"/>
        </w:rPr>
        <w:t>聚乙烯</w:t>
      </w:r>
      <w:r w:rsidRPr="00FE127D">
        <w:rPr>
          <w:rFonts w:ascii="Times New Roman" w:eastAsia="等线" w:hAnsi="Times New Roman" w:cs="Times New Roman" w:hint="eastAsia"/>
          <w:bCs/>
          <w:color w:val="000000"/>
          <w:sz w:val="28"/>
          <w:szCs w:val="28"/>
        </w:rPr>
        <w:t>渔船相关技术</w:t>
      </w:r>
      <w:r w:rsidRPr="00FE127D">
        <w:rPr>
          <w:rFonts w:ascii="Times New Roman" w:eastAsia="等线" w:hAnsi="Times New Roman" w:cs="Times New Roman"/>
          <w:bCs/>
          <w:color w:val="000000"/>
          <w:sz w:val="28"/>
          <w:szCs w:val="28"/>
        </w:rPr>
        <w:t>要求则指向对应的技术法规</w:t>
      </w:r>
      <w:r w:rsidRPr="00FE127D">
        <w:rPr>
          <w:rFonts w:ascii="Times New Roman" w:eastAsia="等线" w:hAnsi="Times New Roman" w:cs="Times New Roman" w:hint="eastAsia"/>
          <w:bCs/>
          <w:color w:val="000000"/>
          <w:sz w:val="28"/>
          <w:szCs w:val="28"/>
        </w:rPr>
        <w:t>。</w:t>
      </w:r>
    </w:p>
    <w:p w:rsidR="00D272D6" w:rsidRPr="00D272D6" w:rsidRDefault="00D272D6" w:rsidP="00D272D6">
      <w:pPr>
        <w:widowControl w:val="0"/>
        <w:tabs>
          <w:tab w:val="left" w:pos="312"/>
        </w:tabs>
        <w:spacing w:after="0" w:line="360" w:lineRule="auto"/>
        <w:ind w:firstLineChars="200" w:firstLine="560"/>
        <w:jc w:val="both"/>
        <w:rPr>
          <w:rFonts w:ascii="Times New Roman" w:eastAsia="等线" w:hAnsi="Times New Roman" w:cs="Times New Roman"/>
          <w:bCs/>
          <w:color w:val="000000"/>
          <w:sz w:val="28"/>
          <w:szCs w:val="28"/>
        </w:rPr>
      </w:pPr>
      <w:r w:rsidRPr="00D272D6">
        <w:rPr>
          <w:rFonts w:ascii="Times New Roman" w:eastAsia="等线" w:hAnsi="Times New Roman" w:cs="Times New Roman"/>
          <w:b/>
          <w:bCs/>
          <w:color w:val="000000"/>
          <w:sz w:val="28"/>
          <w:szCs w:val="28"/>
        </w:rPr>
        <w:t>3.</w:t>
      </w:r>
      <w:r w:rsidRPr="00D272D6">
        <w:rPr>
          <w:rFonts w:ascii="Times New Roman" w:eastAsia="等线" w:hAnsi="Times New Roman" w:cs="Times New Roman"/>
          <w:b/>
          <w:bCs/>
          <w:color w:val="000000"/>
          <w:sz w:val="28"/>
          <w:szCs w:val="28"/>
        </w:rPr>
        <w:t>传承性原则。</w:t>
      </w:r>
      <w:r w:rsidRPr="00D272D6">
        <w:rPr>
          <w:rFonts w:ascii="Times New Roman" w:eastAsia="等线" w:hAnsi="Times New Roman" w:cs="Times New Roman"/>
          <w:bCs/>
          <w:color w:val="000000"/>
          <w:sz w:val="28"/>
          <w:szCs w:val="28"/>
        </w:rPr>
        <w:t>要参照</w:t>
      </w:r>
      <w:r w:rsidRPr="00D272D6">
        <w:rPr>
          <w:rFonts w:ascii="Times New Roman" w:eastAsia="等线" w:hAnsi="Times New Roman" w:cs="Times New Roman" w:hint="eastAsia"/>
          <w:bCs/>
          <w:color w:val="000000"/>
          <w:sz w:val="28"/>
          <w:szCs w:val="28"/>
        </w:rPr>
        <w:t>国内外成熟</w:t>
      </w:r>
      <w:r w:rsidRPr="00D272D6">
        <w:rPr>
          <w:rFonts w:ascii="Times New Roman" w:eastAsia="等线" w:hAnsi="Times New Roman" w:cs="Times New Roman"/>
          <w:bCs/>
          <w:color w:val="000000"/>
          <w:sz w:val="28"/>
          <w:szCs w:val="28"/>
        </w:rPr>
        <w:t>技术</w:t>
      </w:r>
      <w:r w:rsidRPr="00D272D6">
        <w:rPr>
          <w:rFonts w:ascii="Times New Roman" w:eastAsia="等线" w:hAnsi="Times New Roman" w:cs="Times New Roman" w:hint="eastAsia"/>
          <w:bCs/>
          <w:color w:val="000000"/>
          <w:sz w:val="28"/>
          <w:szCs w:val="28"/>
        </w:rPr>
        <w:t>规范</w:t>
      </w:r>
      <w:r w:rsidRPr="00D272D6">
        <w:rPr>
          <w:rFonts w:ascii="Times New Roman" w:eastAsia="等线" w:hAnsi="Times New Roman" w:cs="Times New Roman"/>
          <w:bCs/>
          <w:color w:val="000000"/>
          <w:sz w:val="28"/>
          <w:szCs w:val="28"/>
        </w:rPr>
        <w:t>，充分考虑</w:t>
      </w:r>
      <w:r w:rsidRPr="00D272D6">
        <w:rPr>
          <w:rFonts w:ascii="Times New Roman" w:eastAsia="等线" w:hAnsi="Times New Roman" w:cs="Times New Roman" w:hint="eastAsia"/>
          <w:bCs/>
          <w:color w:val="000000"/>
          <w:sz w:val="28"/>
          <w:szCs w:val="28"/>
        </w:rPr>
        <w:t>不同航区</w:t>
      </w:r>
      <w:r w:rsidRPr="00D272D6">
        <w:rPr>
          <w:rFonts w:ascii="Times New Roman" w:eastAsia="等线" w:hAnsi="Times New Roman" w:cs="Times New Roman"/>
          <w:bCs/>
          <w:color w:val="000000"/>
          <w:sz w:val="28"/>
          <w:szCs w:val="28"/>
        </w:rPr>
        <w:t>、不同密度聚乙烯渔船的特殊性，在现有渔船技术现状下开展编制工作，体现原有规则延续性。技术要求</w:t>
      </w:r>
      <w:r w:rsidRPr="00D272D6">
        <w:rPr>
          <w:rFonts w:ascii="Times New Roman" w:eastAsia="等线" w:hAnsi="Times New Roman" w:cs="Times New Roman" w:hint="eastAsia"/>
          <w:bCs/>
          <w:color w:val="000000"/>
          <w:sz w:val="28"/>
          <w:szCs w:val="28"/>
        </w:rPr>
        <w:t>整合</w:t>
      </w:r>
      <w:r w:rsidRPr="00D272D6">
        <w:rPr>
          <w:rFonts w:ascii="Times New Roman" w:eastAsia="等线" w:hAnsi="Times New Roman" w:cs="Times New Roman"/>
          <w:bCs/>
          <w:color w:val="000000"/>
          <w:sz w:val="28"/>
          <w:szCs w:val="28"/>
        </w:rPr>
        <w:t>辽宁、浙江两地检验办法，进一步吸收国外船级社的技术要求，充分考虑目前船舶的技术状况，以</w:t>
      </w:r>
      <w:r w:rsidRPr="00D272D6">
        <w:rPr>
          <w:rFonts w:ascii="Times New Roman" w:eastAsia="等线" w:hAnsi="Times New Roman" w:cs="Times New Roman" w:hint="eastAsia"/>
          <w:bCs/>
          <w:color w:val="000000"/>
          <w:sz w:val="28"/>
          <w:szCs w:val="28"/>
        </w:rPr>
        <w:t>暂行规则</w:t>
      </w:r>
      <w:r w:rsidRPr="00D272D6">
        <w:rPr>
          <w:rFonts w:ascii="Times New Roman" w:eastAsia="等线" w:hAnsi="Times New Roman" w:cs="Times New Roman"/>
          <w:bCs/>
          <w:color w:val="000000"/>
          <w:sz w:val="28"/>
          <w:szCs w:val="28"/>
        </w:rPr>
        <w:t>的形式</w:t>
      </w:r>
      <w:r w:rsidRPr="00D272D6">
        <w:rPr>
          <w:rFonts w:ascii="Times New Roman" w:eastAsia="等线" w:hAnsi="Times New Roman" w:cs="Times New Roman" w:hint="eastAsia"/>
          <w:bCs/>
          <w:color w:val="000000"/>
          <w:sz w:val="28"/>
          <w:szCs w:val="28"/>
        </w:rPr>
        <w:t>先行</w:t>
      </w:r>
      <w:r w:rsidRPr="00D272D6">
        <w:rPr>
          <w:rFonts w:ascii="Times New Roman" w:eastAsia="等线" w:hAnsi="Times New Roman" w:cs="Times New Roman"/>
          <w:bCs/>
          <w:color w:val="000000"/>
          <w:sz w:val="28"/>
          <w:szCs w:val="28"/>
        </w:rPr>
        <w:t>发布</w:t>
      </w:r>
      <w:r w:rsidRPr="00D272D6">
        <w:rPr>
          <w:rFonts w:ascii="Times New Roman" w:eastAsia="等线" w:hAnsi="Times New Roman" w:cs="Times New Roman" w:hint="eastAsia"/>
          <w:bCs/>
          <w:color w:val="000000"/>
          <w:sz w:val="28"/>
          <w:szCs w:val="28"/>
        </w:rPr>
        <w:t>，继续</w:t>
      </w:r>
      <w:r w:rsidRPr="00D272D6">
        <w:rPr>
          <w:rFonts w:ascii="Times New Roman" w:eastAsia="等线" w:hAnsi="Times New Roman" w:cs="Times New Roman"/>
          <w:bCs/>
          <w:color w:val="000000"/>
          <w:sz w:val="28"/>
          <w:szCs w:val="28"/>
        </w:rPr>
        <w:t>在辽宁、浙江两地先行先试。特别</w:t>
      </w:r>
      <w:r w:rsidRPr="00D272D6">
        <w:rPr>
          <w:rFonts w:ascii="Times New Roman" w:eastAsia="等线" w:hAnsi="Times New Roman" w:cs="Times New Roman" w:hint="eastAsia"/>
          <w:bCs/>
          <w:color w:val="000000"/>
          <w:sz w:val="28"/>
          <w:szCs w:val="28"/>
        </w:rPr>
        <w:t>采纳辽宁、</w:t>
      </w:r>
      <w:r w:rsidRPr="00D272D6">
        <w:rPr>
          <w:rFonts w:ascii="Times New Roman" w:eastAsia="等线" w:hAnsi="Times New Roman" w:cs="Times New Roman"/>
          <w:bCs/>
          <w:color w:val="000000"/>
          <w:sz w:val="28"/>
          <w:szCs w:val="28"/>
        </w:rPr>
        <w:t>浙江两省检验办法制定过程中的相关试验</w:t>
      </w:r>
      <w:r w:rsidRPr="00D272D6">
        <w:rPr>
          <w:rFonts w:ascii="Times New Roman" w:eastAsia="等线" w:hAnsi="Times New Roman" w:cs="Times New Roman" w:hint="eastAsia"/>
          <w:bCs/>
          <w:color w:val="000000"/>
          <w:sz w:val="28"/>
          <w:szCs w:val="28"/>
        </w:rPr>
        <w:t>、</w:t>
      </w:r>
      <w:r w:rsidRPr="00D272D6">
        <w:rPr>
          <w:rFonts w:ascii="Times New Roman" w:eastAsia="等线" w:hAnsi="Times New Roman" w:cs="Times New Roman"/>
          <w:bCs/>
          <w:color w:val="000000"/>
          <w:sz w:val="28"/>
          <w:szCs w:val="28"/>
        </w:rPr>
        <w:t>仿真数据</w:t>
      </w:r>
      <w:r w:rsidRPr="00D272D6">
        <w:rPr>
          <w:rFonts w:ascii="Times New Roman" w:eastAsia="等线" w:hAnsi="Times New Roman" w:cs="Times New Roman" w:hint="eastAsia"/>
          <w:bCs/>
          <w:color w:val="000000"/>
          <w:sz w:val="28"/>
          <w:szCs w:val="28"/>
        </w:rPr>
        <w:t>以及</w:t>
      </w:r>
      <w:r w:rsidRPr="00D272D6">
        <w:rPr>
          <w:rFonts w:ascii="Times New Roman" w:eastAsia="等线" w:hAnsi="Times New Roman" w:cs="Times New Roman"/>
          <w:bCs/>
          <w:color w:val="000000"/>
          <w:sz w:val="28"/>
          <w:szCs w:val="28"/>
        </w:rPr>
        <w:t>实船经验</w:t>
      </w:r>
      <w:r w:rsidRPr="00D272D6">
        <w:rPr>
          <w:rFonts w:ascii="Times New Roman" w:eastAsia="等线" w:hAnsi="Times New Roman" w:cs="Times New Roman" w:hint="eastAsia"/>
          <w:bCs/>
          <w:color w:val="000000"/>
          <w:sz w:val="28"/>
          <w:szCs w:val="28"/>
        </w:rPr>
        <w:t>。</w:t>
      </w:r>
    </w:p>
    <w:p w:rsidR="00D272D6" w:rsidRPr="00D272D6" w:rsidRDefault="00D272D6" w:rsidP="00D272D6">
      <w:pPr>
        <w:widowControl w:val="0"/>
        <w:tabs>
          <w:tab w:val="left" w:pos="312"/>
        </w:tabs>
        <w:spacing w:after="0" w:line="360" w:lineRule="auto"/>
        <w:ind w:firstLineChars="200" w:firstLine="560"/>
        <w:jc w:val="both"/>
        <w:rPr>
          <w:rFonts w:ascii="Times New Roman" w:eastAsia="等线" w:hAnsi="Times New Roman" w:cs="Times New Roman"/>
          <w:bCs/>
          <w:color w:val="000000"/>
          <w:sz w:val="28"/>
          <w:szCs w:val="28"/>
        </w:rPr>
      </w:pPr>
      <w:r w:rsidRPr="00D272D6">
        <w:rPr>
          <w:rFonts w:ascii="Times New Roman" w:eastAsia="等线" w:hAnsi="Times New Roman" w:cs="Times New Roman"/>
          <w:b/>
          <w:bCs/>
          <w:color w:val="000000"/>
          <w:sz w:val="28"/>
          <w:szCs w:val="28"/>
        </w:rPr>
        <w:t>4.</w:t>
      </w:r>
      <w:r w:rsidRPr="00D272D6">
        <w:rPr>
          <w:rFonts w:ascii="Times New Roman" w:eastAsia="等线" w:hAnsi="Times New Roman" w:cs="Times New Roman"/>
          <w:b/>
          <w:bCs/>
          <w:color w:val="000000"/>
          <w:sz w:val="28"/>
          <w:szCs w:val="28"/>
        </w:rPr>
        <w:t>适用性原则。</w:t>
      </w:r>
      <w:r w:rsidRPr="00D272D6">
        <w:rPr>
          <w:rFonts w:ascii="Times New Roman" w:eastAsia="等线" w:hAnsi="Times New Roman" w:cs="Times New Roman"/>
          <w:bCs/>
          <w:color w:val="000000"/>
          <w:sz w:val="28"/>
          <w:szCs w:val="28"/>
        </w:rPr>
        <w:t>与现有渔船监管现状衔接，提高法规的实用性和使用性，并具有较强的可操作性。</w:t>
      </w:r>
      <w:r w:rsidRPr="00D272D6">
        <w:rPr>
          <w:rFonts w:ascii="Times New Roman" w:eastAsia="等线" w:hAnsi="Times New Roman" w:cs="Times New Roman" w:hint="eastAsia"/>
          <w:bCs/>
          <w:color w:val="000000"/>
          <w:sz w:val="28"/>
          <w:szCs w:val="28"/>
        </w:rPr>
        <w:t>由于国内</w:t>
      </w:r>
      <w:r w:rsidRPr="00D272D6">
        <w:rPr>
          <w:rFonts w:ascii="Times New Roman" w:eastAsia="等线" w:hAnsi="Times New Roman" w:cs="Times New Roman"/>
          <w:bCs/>
          <w:color w:val="000000"/>
          <w:sz w:val="28"/>
          <w:szCs w:val="28"/>
        </w:rPr>
        <w:t>尚无船长</w:t>
      </w:r>
      <w:r w:rsidRPr="00D272D6">
        <w:rPr>
          <w:rFonts w:ascii="Times New Roman" w:eastAsia="等线" w:hAnsi="Times New Roman" w:cs="Times New Roman" w:hint="eastAsia"/>
          <w:bCs/>
          <w:color w:val="000000"/>
          <w:sz w:val="28"/>
          <w:szCs w:val="28"/>
        </w:rPr>
        <w:t>1</w:t>
      </w:r>
      <w:r w:rsidRPr="00D272D6">
        <w:rPr>
          <w:rFonts w:ascii="Times New Roman" w:eastAsia="等线" w:hAnsi="Times New Roman" w:cs="Times New Roman"/>
          <w:bCs/>
          <w:color w:val="000000"/>
          <w:sz w:val="28"/>
          <w:szCs w:val="28"/>
        </w:rPr>
        <w:t>6</w:t>
      </w:r>
      <w:r w:rsidRPr="00D272D6">
        <w:rPr>
          <w:rFonts w:ascii="Times New Roman" w:eastAsia="等线" w:hAnsi="Times New Roman" w:cs="Times New Roman" w:hint="eastAsia"/>
          <w:bCs/>
          <w:color w:val="000000"/>
          <w:sz w:val="28"/>
          <w:szCs w:val="28"/>
        </w:rPr>
        <w:t>米</w:t>
      </w:r>
      <w:r w:rsidRPr="00D272D6">
        <w:rPr>
          <w:rFonts w:ascii="Times New Roman" w:eastAsia="等线" w:hAnsi="Times New Roman" w:cs="Times New Roman"/>
          <w:bCs/>
          <w:color w:val="000000"/>
          <w:sz w:val="28"/>
          <w:szCs w:val="28"/>
        </w:rPr>
        <w:t>以上的实船建造，项目组在辽宁、浙江两省检验办法的基础上，</w:t>
      </w:r>
      <w:r w:rsidRPr="00D272D6">
        <w:rPr>
          <w:rFonts w:ascii="Times New Roman" w:eastAsia="等线" w:hAnsi="Times New Roman" w:cs="Times New Roman" w:hint="eastAsia"/>
          <w:bCs/>
          <w:color w:val="000000"/>
          <w:sz w:val="28"/>
          <w:szCs w:val="28"/>
        </w:rPr>
        <w:t>充分</w:t>
      </w:r>
      <w:r w:rsidRPr="00D272D6">
        <w:rPr>
          <w:rFonts w:ascii="Times New Roman" w:eastAsia="等线" w:hAnsi="Times New Roman" w:cs="Times New Roman"/>
          <w:bCs/>
          <w:color w:val="000000"/>
          <w:sz w:val="28"/>
          <w:szCs w:val="28"/>
        </w:rPr>
        <w:t>吸收挪威、土耳其的规范要求</w:t>
      </w:r>
      <w:r w:rsidRPr="00D272D6">
        <w:rPr>
          <w:rFonts w:ascii="Times New Roman" w:eastAsia="等线" w:hAnsi="Times New Roman" w:cs="Times New Roman" w:hint="eastAsia"/>
          <w:bCs/>
          <w:color w:val="000000"/>
          <w:sz w:val="28"/>
          <w:szCs w:val="28"/>
        </w:rPr>
        <w:t>，争取在船长</w:t>
      </w:r>
      <w:r w:rsidRPr="00D272D6">
        <w:rPr>
          <w:rFonts w:ascii="Times New Roman" w:eastAsia="等线" w:hAnsi="Times New Roman" w:cs="Times New Roman"/>
          <w:bCs/>
          <w:color w:val="000000"/>
          <w:sz w:val="28"/>
          <w:szCs w:val="28"/>
        </w:rPr>
        <w:t>上有所突破</w:t>
      </w:r>
      <w:r w:rsidRPr="00D272D6">
        <w:rPr>
          <w:rFonts w:ascii="Times New Roman" w:eastAsia="等线" w:hAnsi="Times New Roman" w:cs="Times New Roman" w:hint="eastAsia"/>
          <w:bCs/>
          <w:color w:val="000000"/>
          <w:sz w:val="28"/>
          <w:szCs w:val="28"/>
        </w:rPr>
        <w:t>。</w:t>
      </w:r>
    </w:p>
    <w:p w:rsidR="00476549" w:rsidRPr="00D272D6" w:rsidRDefault="00476549">
      <w:pPr>
        <w:widowControl w:val="0"/>
        <w:tabs>
          <w:tab w:val="left" w:pos="312"/>
        </w:tabs>
        <w:spacing w:after="0" w:line="360" w:lineRule="auto"/>
        <w:ind w:firstLineChars="200" w:firstLine="560"/>
        <w:jc w:val="both"/>
        <w:rPr>
          <w:rFonts w:ascii="Times New Roman" w:eastAsia="等线" w:hAnsi="Times New Roman" w:cs="Times New Roman"/>
          <w:bCs/>
          <w:color w:val="000000"/>
          <w:sz w:val="28"/>
          <w:szCs w:val="28"/>
        </w:rPr>
      </w:pP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四、主要编写内容</w:t>
      </w:r>
    </w:p>
    <w:p w:rsidR="00A45816" w:rsidRPr="00A45816" w:rsidRDefault="00A45816" w:rsidP="00A45816">
      <w:pPr>
        <w:widowControl w:val="0"/>
        <w:snapToGrid/>
        <w:spacing w:after="0" w:line="360" w:lineRule="auto"/>
        <w:ind w:firstLineChars="200" w:firstLine="560"/>
        <w:jc w:val="both"/>
        <w:rPr>
          <w:rFonts w:ascii="Times New Roman" w:eastAsia="宋体" w:hAnsi="Times New Roman" w:cs="Times New Roman"/>
          <w:color w:val="000000"/>
          <w:sz w:val="28"/>
          <w:szCs w:val="28"/>
        </w:rPr>
      </w:pPr>
      <w:r w:rsidRPr="00A45816">
        <w:rPr>
          <w:rFonts w:ascii="Times New Roman" w:eastAsia="宋体" w:hAnsi="Times New Roman" w:cs="Times New Roman" w:hint="eastAsia"/>
          <w:color w:val="000000"/>
          <w:sz w:val="28"/>
          <w:szCs w:val="28"/>
        </w:rPr>
        <w:t>暂行</w:t>
      </w:r>
      <w:r w:rsidRPr="00A45816">
        <w:rPr>
          <w:rFonts w:ascii="Times New Roman" w:eastAsia="宋体" w:hAnsi="Times New Roman" w:cs="Times New Roman"/>
          <w:color w:val="000000"/>
          <w:sz w:val="28"/>
          <w:szCs w:val="28"/>
        </w:rPr>
        <w:t>规则</w:t>
      </w:r>
      <w:r w:rsidRPr="00A45816">
        <w:rPr>
          <w:rFonts w:ascii="Times New Roman" w:eastAsia="宋体" w:hAnsi="Times New Roman" w:cs="Times New Roman" w:hint="eastAsia"/>
          <w:color w:val="000000"/>
          <w:sz w:val="28"/>
          <w:szCs w:val="28"/>
        </w:rPr>
        <w:t>计划共</w:t>
      </w:r>
      <w:r w:rsidRPr="00A45816">
        <w:rPr>
          <w:rFonts w:ascii="Times New Roman" w:eastAsia="宋体" w:hAnsi="Times New Roman" w:cs="Times New Roman"/>
          <w:color w:val="000000"/>
          <w:sz w:val="28"/>
          <w:szCs w:val="28"/>
        </w:rPr>
        <w:t>分为</w:t>
      </w:r>
      <w:r>
        <w:rPr>
          <w:rFonts w:ascii="Times New Roman" w:eastAsia="宋体" w:hAnsi="Times New Roman" w:cs="Times New Roman"/>
          <w:color w:val="000000"/>
          <w:sz w:val="28"/>
          <w:szCs w:val="28"/>
        </w:rPr>
        <w:t>7</w:t>
      </w:r>
      <w:r w:rsidRPr="00A45816">
        <w:rPr>
          <w:rFonts w:ascii="Times New Roman" w:eastAsia="宋体" w:hAnsi="Times New Roman" w:cs="Times New Roman"/>
          <w:color w:val="000000"/>
          <w:sz w:val="28"/>
          <w:szCs w:val="28"/>
        </w:rPr>
        <w:t>章</w:t>
      </w:r>
      <w:bookmarkStart w:id="0" w:name="_GoBack"/>
      <w:bookmarkEnd w:id="0"/>
      <w:r w:rsidRPr="00A45816">
        <w:rPr>
          <w:rFonts w:ascii="Times New Roman" w:eastAsia="宋体" w:hAnsi="Times New Roman" w:cs="Times New Roman"/>
          <w:color w:val="000000"/>
          <w:sz w:val="28"/>
          <w:szCs w:val="28"/>
        </w:rPr>
        <w:t>，适用于国内海洋</w:t>
      </w:r>
      <w:r w:rsidRPr="00A45816">
        <w:rPr>
          <w:rFonts w:ascii="Times New Roman" w:eastAsia="宋体" w:hAnsi="Times New Roman" w:cs="Times New Roman" w:hint="eastAsia"/>
          <w:color w:val="000000"/>
          <w:sz w:val="28"/>
          <w:szCs w:val="28"/>
        </w:rPr>
        <w:t>和</w:t>
      </w:r>
      <w:r w:rsidRPr="00A45816">
        <w:rPr>
          <w:rFonts w:ascii="Times New Roman" w:eastAsia="宋体" w:hAnsi="Times New Roman" w:cs="Times New Roman"/>
          <w:color w:val="000000"/>
          <w:sz w:val="28"/>
          <w:szCs w:val="28"/>
        </w:rPr>
        <w:t>内河</w:t>
      </w:r>
      <w:r w:rsidRPr="00A45816">
        <w:rPr>
          <w:rFonts w:ascii="Times New Roman" w:eastAsia="宋体" w:hAnsi="Times New Roman" w:cs="Times New Roman" w:hint="eastAsia"/>
          <w:color w:val="000000"/>
          <w:sz w:val="28"/>
          <w:szCs w:val="28"/>
        </w:rPr>
        <w:t>渔船</w:t>
      </w:r>
      <w:r w:rsidRPr="00A45816">
        <w:rPr>
          <w:rFonts w:ascii="Times New Roman" w:eastAsia="宋体" w:hAnsi="Times New Roman" w:cs="Times New Roman"/>
          <w:color w:val="000000"/>
          <w:sz w:val="28"/>
          <w:szCs w:val="28"/>
        </w:rPr>
        <w:t>。</w:t>
      </w:r>
      <w:r w:rsidRPr="00A45816">
        <w:rPr>
          <w:rFonts w:ascii="Times New Roman" w:eastAsia="宋体" w:hAnsi="Times New Roman" w:cs="Times New Roman" w:hint="eastAsia"/>
          <w:color w:val="000000"/>
          <w:sz w:val="28"/>
          <w:szCs w:val="28"/>
        </w:rPr>
        <w:t>技术篇章</w:t>
      </w:r>
      <w:r w:rsidRPr="00A45816">
        <w:rPr>
          <w:rFonts w:ascii="Times New Roman" w:eastAsia="宋体" w:hAnsi="Times New Roman" w:cs="Times New Roman"/>
          <w:color w:val="000000"/>
          <w:sz w:val="28"/>
          <w:szCs w:val="28"/>
        </w:rPr>
        <w:t>分为总则、检验</w:t>
      </w:r>
      <w:r w:rsidRPr="00A45816">
        <w:rPr>
          <w:rFonts w:ascii="Times New Roman" w:eastAsia="宋体" w:hAnsi="Times New Roman" w:cs="Times New Roman" w:hint="eastAsia"/>
          <w:color w:val="000000"/>
          <w:sz w:val="28"/>
          <w:szCs w:val="28"/>
        </w:rPr>
        <w:t>与</w:t>
      </w:r>
      <w:r w:rsidRPr="00A45816">
        <w:rPr>
          <w:rFonts w:ascii="Times New Roman" w:eastAsia="宋体" w:hAnsi="Times New Roman" w:cs="Times New Roman"/>
          <w:color w:val="000000"/>
          <w:sz w:val="28"/>
          <w:szCs w:val="28"/>
        </w:rPr>
        <w:t>发证、</w:t>
      </w:r>
      <w:r w:rsidRPr="00A45816">
        <w:rPr>
          <w:rFonts w:ascii="Times New Roman" w:eastAsia="宋体" w:hAnsi="Times New Roman" w:cs="Times New Roman" w:hint="eastAsia"/>
          <w:color w:val="000000"/>
          <w:sz w:val="28"/>
          <w:szCs w:val="28"/>
        </w:rPr>
        <w:t>材料</w:t>
      </w:r>
      <w:r w:rsidRPr="00A45816">
        <w:rPr>
          <w:rFonts w:ascii="Times New Roman" w:eastAsia="宋体" w:hAnsi="Times New Roman" w:cs="Times New Roman"/>
          <w:color w:val="000000"/>
          <w:sz w:val="28"/>
          <w:szCs w:val="28"/>
        </w:rPr>
        <w:t>与建造工艺以及船体结构。</w:t>
      </w:r>
    </w:p>
    <w:p w:rsidR="00A45816" w:rsidRPr="00A45816" w:rsidRDefault="00A45816" w:rsidP="00A45816">
      <w:pPr>
        <w:widowControl w:val="0"/>
        <w:snapToGrid/>
        <w:spacing w:after="0" w:line="360" w:lineRule="auto"/>
        <w:ind w:firstLineChars="200" w:firstLine="562"/>
        <w:jc w:val="both"/>
        <w:rPr>
          <w:rFonts w:ascii="Times New Roman" w:eastAsia="宋体" w:hAnsi="Times New Roman" w:cs="Times New Roman"/>
          <w:color w:val="000000"/>
          <w:sz w:val="28"/>
          <w:szCs w:val="28"/>
        </w:rPr>
      </w:pPr>
      <w:r w:rsidRPr="00A45816">
        <w:rPr>
          <w:rFonts w:ascii="Times New Roman" w:eastAsia="宋体" w:hAnsi="Times New Roman" w:cs="Times New Roman" w:hint="eastAsia"/>
          <w:b/>
          <w:color w:val="000000"/>
          <w:sz w:val="28"/>
          <w:szCs w:val="28"/>
        </w:rPr>
        <w:t>总则</w:t>
      </w:r>
      <w:r w:rsidRPr="00A45816">
        <w:rPr>
          <w:rFonts w:ascii="Times New Roman" w:eastAsia="宋体" w:hAnsi="Times New Roman" w:cs="Times New Roman"/>
          <w:b/>
          <w:color w:val="000000"/>
          <w:sz w:val="28"/>
          <w:szCs w:val="28"/>
        </w:rPr>
        <w:t>篇</w:t>
      </w:r>
      <w:r w:rsidRPr="00A45816">
        <w:rPr>
          <w:rFonts w:ascii="Times New Roman" w:eastAsia="宋体" w:hAnsi="Times New Roman" w:cs="Times New Roman" w:hint="eastAsia"/>
          <w:b/>
          <w:color w:val="000000"/>
          <w:sz w:val="28"/>
          <w:szCs w:val="28"/>
        </w:rPr>
        <w:t>章</w:t>
      </w:r>
      <w:r w:rsidRPr="00A45816">
        <w:rPr>
          <w:rFonts w:ascii="Times New Roman" w:eastAsia="宋体" w:hAnsi="Times New Roman" w:cs="Times New Roman"/>
          <w:color w:val="000000"/>
          <w:sz w:val="28"/>
          <w:szCs w:val="28"/>
        </w:rPr>
        <w:t>规定</w:t>
      </w:r>
      <w:r w:rsidRPr="00A45816">
        <w:rPr>
          <w:rFonts w:ascii="Times New Roman" w:eastAsia="宋体" w:hAnsi="Times New Roman" w:cs="Times New Roman" w:hint="eastAsia"/>
          <w:color w:val="000000"/>
          <w:sz w:val="28"/>
          <w:szCs w:val="28"/>
        </w:rPr>
        <w:t>目的</w:t>
      </w:r>
      <w:r w:rsidRPr="00A45816">
        <w:rPr>
          <w:rFonts w:ascii="Times New Roman" w:eastAsia="宋体" w:hAnsi="Times New Roman" w:cs="Times New Roman"/>
          <w:color w:val="000000"/>
          <w:sz w:val="28"/>
          <w:szCs w:val="28"/>
        </w:rPr>
        <w:t>、</w:t>
      </w:r>
      <w:r w:rsidRPr="00A45816">
        <w:rPr>
          <w:rFonts w:ascii="Times New Roman" w:eastAsia="宋体" w:hAnsi="Times New Roman" w:cs="Times New Roman" w:hint="eastAsia"/>
          <w:color w:val="000000"/>
          <w:sz w:val="28"/>
          <w:szCs w:val="28"/>
        </w:rPr>
        <w:t>适用</w:t>
      </w:r>
      <w:r w:rsidRPr="00A45816">
        <w:rPr>
          <w:rFonts w:ascii="Times New Roman" w:eastAsia="宋体" w:hAnsi="Times New Roman" w:cs="Times New Roman"/>
          <w:color w:val="000000"/>
          <w:sz w:val="28"/>
          <w:szCs w:val="28"/>
        </w:rPr>
        <w:t>范围、生效适用</w:t>
      </w:r>
      <w:r w:rsidRPr="00A45816">
        <w:rPr>
          <w:rFonts w:ascii="Times New Roman" w:eastAsia="宋体" w:hAnsi="Times New Roman" w:cs="Times New Roman" w:hint="eastAsia"/>
          <w:color w:val="000000"/>
          <w:sz w:val="28"/>
          <w:szCs w:val="28"/>
        </w:rPr>
        <w:t>、</w:t>
      </w:r>
      <w:r w:rsidRPr="00A45816">
        <w:rPr>
          <w:rFonts w:ascii="Times New Roman" w:eastAsia="宋体" w:hAnsi="Times New Roman" w:cs="Times New Roman"/>
          <w:color w:val="000000"/>
          <w:sz w:val="28"/>
          <w:szCs w:val="28"/>
        </w:rPr>
        <w:t>解释，以及本法规需要使用的船长、船宽等常规定义以及聚乙烯渔船特有的定义。</w:t>
      </w:r>
    </w:p>
    <w:p w:rsidR="00A45816" w:rsidRPr="00A45816" w:rsidRDefault="00A45816" w:rsidP="00A45816">
      <w:pPr>
        <w:widowControl w:val="0"/>
        <w:snapToGrid/>
        <w:spacing w:after="0" w:line="360" w:lineRule="auto"/>
        <w:ind w:firstLineChars="200" w:firstLine="562"/>
        <w:jc w:val="both"/>
        <w:rPr>
          <w:rFonts w:ascii="Times New Roman" w:eastAsia="宋体" w:hAnsi="Times New Roman" w:cs="Times New Roman"/>
          <w:color w:val="000000"/>
          <w:sz w:val="28"/>
          <w:szCs w:val="28"/>
        </w:rPr>
      </w:pPr>
      <w:r w:rsidRPr="00A45816">
        <w:rPr>
          <w:rFonts w:ascii="Times New Roman" w:eastAsia="宋体" w:hAnsi="Times New Roman" w:cs="Times New Roman" w:hint="eastAsia"/>
          <w:b/>
          <w:color w:val="000000"/>
          <w:sz w:val="28"/>
          <w:szCs w:val="28"/>
        </w:rPr>
        <w:lastRenderedPageBreak/>
        <w:t>检验与</w:t>
      </w:r>
      <w:r w:rsidRPr="00A45816">
        <w:rPr>
          <w:rFonts w:ascii="Times New Roman" w:eastAsia="宋体" w:hAnsi="Times New Roman" w:cs="Times New Roman"/>
          <w:b/>
          <w:color w:val="000000"/>
          <w:sz w:val="28"/>
          <w:szCs w:val="28"/>
        </w:rPr>
        <w:t>发证篇</w:t>
      </w:r>
      <w:r w:rsidRPr="00A45816">
        <w:rPr>
          <w:rFonts w:ascii="Times New Roman" w:eastAsia="宋体" w:hAnsi="Times New Roman" w:cs="Times New Roman" w:hint="eastAsia"/>
          <w:b/>
          <w:color w:val="000000"/>
          <w:sz w:val="28"/>
          <w:szCs w:val="28"/>
        </w:rPr>
        <w:t>章</w:t>
      </w:r>
      <w:r w:rsidRPr="00A45816">
        <w:rPr>
          <w:rFonts w:ascii="Times New Roman" w:eastAsia="宋体" w:hAnsi="Times New Roman" w:cs="Times New Roman"/>
          <w:color w:val="000000"/>
          <w:sz w:val="28"/>
          <w:szCs w:val="28"/>
        </w:rPr>
        <w:t>规定建造检验和</w:t>
      </w:r>
      <w:r w:rsidRPr="00A45816">
        <w:rPr>
          <w:rFonts w:ascii="Times New Roman" w:eastAsia="宋体" w:hAnsi="Times New Roman" w:cs="Times New Roman" w:hint="eastAsia"/>
          <w:color w:val="000000"/>
          <w:sz w:val="28"/>
          <w:szCs w:val="28"/>
        </w:rPr>
        <w:t>营运</w:t>
      </w:r>
      <w:r w:rsidRPr="00A45816">
        <w:rPr>
          <w:rFonts w:ascii="Times New Roman" w:eastAsia="宋体" w:hAnsi="Times New Roman" w:cs="Times New Roman"/>
          <w:color w:val="000000"/>
          <w:sz w:val="28"/>
          <w:szCs w:val="28"/>
        </w:rPr>
        <w:t>检验中</w:t>
      </w:r>
      <w:r w:rsidRPr="00A45816">
        <w:rPr>
          <w:rFonts w:ascii="Times New Roman" w:eastAsia="宋体" w:hAnsi="Times New Roman" w:cs="Times New Roman" w:hint="eastAsia"/>
          <w:color w:val="000000"/>
          <w:sz w:val="28"/>
          <w:szCs w:val="28"/>
        </w:rPr>
        <w:t>聚乙烯</w:t>
      </w:r>
      <w:r w:rsidRPr="00A45816">
        <w:rPr>
          <w:rFonts w:ascii="Times New Roman" w:eastAsia="宋体" w:hAnsi="Times New Roman" w:cs="Times New Roman"/>
          <w:color w:val="000000"/>
          <w:sz w:val="28"/>
          <w:szCs w:val="28"/>
        </w:rPr>
        <w:t>渔船特有的</w:t>
      </w:r>
      <w:r w:rsidRPr="00A45816">
        <w:rPr>
          <w:rFonts w:ascii="Times New Roman" w:eastAsia="宋体" w:hAnsi="Times New Roman" w:cs="Times New Roman" w:hint="eastAsia"/>
          <w:color w:val="000000"/>
          <w:sz w:val="28"/>
          <w:szCs w:val="28"/>
        </w:rPr>
        <w:t>检验</w:t>
      </w:r>
      <w:r w:rsidRPr="00A45816">
        <w:rPr>
          <w:rFonts w:ascii="Times New Roman" w:eastAsia="宋体" w:hAnsi="Times New Roman" w:cs="Times New Roman"/>
          <w:color w:val="000000"/>
          <w:sz w:val="28"/>
          <w:szCs w:val="28"/>
        </w:rPr>
        <w:t>项目</w:t>
      </w:r>
      <w:r w:rsidRPr="00A45816">
        <w:rPr>
          <w:rFonts w:ascii="Times New Roman" w:eastAsia="宋体" w:hAnsi="Times New Roman" w:cs="Times New Roman" w:hint="eastAsia"/>
          <w:color w:val="000000"/>
          <w:sz w:val="28"/>
          <w:szCs w:val="28"/>
        </w:rPr>
        <w:t>和</w:t>
      </w:r>
      <w:r w:rsidRPr="00A45816">
        <w:rPr>
          <w:rFonts w:ascii="Times New Roman" w:eastAsia="宋体" w:hAnsi="Times New Roman" w:cs="Times New Roman"/>
          <w:color w:val="000000"/>
          <w:sz w:val="28"/>
          <w:szCs w:val="28"/>
        </w:rPr>
        <w:t>图纸要求</w:t>
      </w:r>
      <w:r w:rsidRPr="00A45816">
        <w:rPr>
          <w:rFonts w:ascii="Times New Roman" w:eastAsia="宋体" w:hAnsi="Times New Roman" w:cs="Times New Roman" w:hint="eastAsia"/>
          <w:color w:val="000000"/>
          <w:sz w:val="28"/>
          <w:szCs w:val="28"/>
        </w:rPr>
        <w:t>、</w:t>
      </w:r>
      <w:r w:rsidRPr="00A45816">
        <w:rPr>
          <w:rFonts w:ascii="Times New Roman" w:eastAsia="宋体" w:hAnsi="Times New Roman" w:cs="Times New Roman"/>
          <w:color w:val="000000"/>
          <w:sz w:val="28"/>
          <w:szCs w:val="28"/>
        </w:rPr>
        <w:t>防火要求等，</w:t>
      </w:r>
      <w:r w:rsidRPr="00A45816">
        <w:rPr>
          <w:rFonts w:ascii="Times New Roman" w:eastAsia="宋体" w:hAnsi="Times New Roman" w:cs="Times New Roman" w:hint="eastAsia"/>
          <w:color w:val="000000"/>
          <w:sz w:val="28"/>
          <w:szCs w:val="28"/>
        </w:rPr>
        <w:t>明确</w:t>
      </w:r>
      <w:r w:rsidRPr="00A45816">
        <w:rPr>
          <w:rFonts w:ascii="Times New Roman" w:eastAsia="宋体" w:hAnsi="Times New Roman" w:cs="Times New Roman"/>
          <w:color w:val="000000"/>
          <w:sz w:val="28"/>
          <w:szCs w:val="28"/>
        </w:rPr>
        <w:t>了</w:t>
      </w:r>
      <w:r w:rsidRPr="00A45816">
        <w:rPr>
          <w:rFonts w:ascii="Times New Roman" w:eastAsia="宋体" w:hAnsi="Times New Roman" w:cs="Times New Roman" w:hint="eastAsia"/>
          <w:color w:val="000000"/>
          <w:sz w:val="28"/>
          <w:szCs w:val="28"/>
        </w:rPr>
        <w:t>该类</w:t>
      </w:r>
      <w:r w:rsidRPr="00A45816">
        <w:rPr>
          <w:rFonts w:ascii="Times New Roman" w:eastAsia="宋体" w:hAnsi="Times New Roman" w:cs="Times New Roman"/>
          <w:color w:val="000000"/>
          <w:sz w:val="28"/>
          <w:szCs w:val="28"/>
        </w:rPr>
        <w:t>材料老旧渔船的</w:t>
      </w:r>
      <w:r w:rsidRPr="00A45816">
        <w:rPr>
          <w:rFonts w:ascii="Times New Roman" w:eastAsia="宋体" w:hAnsi="Times New Roman" w:cs="Times New Roman" w:hint="eastAsia"/>
          <w:color w:val="000000"/>
          <w:sz w:val="28"/>
          <w:szCs w:val="28"/>
        </w:rPr>
        <w:t>检验</w:t>
      </w:r>
      <w:r w:rsidRPr="00A45816">
        <w:rPr>
          <w:rFonts w:ascii="Times New Roman" w:eastAsia="宋体" w:hAnsi="Times New Roman" w:cs="Times New Roman"/>
          <w:color w:val="000000"/>
          <w:sz w:val="28"/>
          <w:szCs w:val="28"/>
        </w:rPr>
        <w:t>要求，与现行规则规范</w:t>
      </w:r>
      <w:r w:rsidRPr="00A45816">
        <w:rPr>
          <w:rFonts w:ascii="Times New Roman" w:eastAsia="宋体" w:hAnsi="Times New Roman" w:cs="Times New Roman" w:hint="eastAsia"/>
          <w:color w:val="000000"/>
          <w:sz w:val="28"/>
          <w:szCs w:val="28"/>
        </w:rPr>
        <w:t>协调</w:t>
      </w:r>
      <w:r w:rsidRPr="00A45816">
        <w:rPr>
          <w:rFonts w:ascii="Times New Roman" w:eastAsia="宋体" w:hAnsi="Times New Roman" w:cs="Times New Roman"/>
          <w:color w:val="000000"/>
          <w:sz w:val="28"/>
          <w:szCs w:val="28"/>
        </w:rPr>
        <w:t>，</w:t>
      </w:r>
      <w:r w:rsidRPr="00A45816">
        <w:rPr>
          <w:rFonts w:ascii="Times New Roman" w:eastAsia="宋体" w:hAnsi="Times New Roman" w:cs="Times New Roman" w:hint="eastAsia"/>
          <w:color w:val="000000"/>
          <w:sz w:val="28"/>
          <w:szCs w:val="28"/>
        </w:rPr>
        <w:t>规定</w:t>
      </w:r>
      <w:r w:rsidRPr="00A45816">
        <w:rPr>
          <w:rFonts w:ascii="Times New Roman" w:eastAsia="宋体" w:hAnsi="Times New Roman" w:cs="Times New Roman" w:hint="eastAsia"/>
          <w:color w:val="000000"/>
          <w:sz w:val="28"/>
          <w:szCs w:val="28"/>
          <w:lang w:val="zh-TW"/>
        </w:rPr>
        <w:t>年度检验和临时检验可以通过审查船东提交的《船舶安全技术状况说明书》方式进行，</w:t>
      </w:r>
      <w:r w:rsidRPr="00A45816">
        <w:rPr>
          <w:rFonts w:ascii="Times New Roman" w:eastAsia="宋体" w:hAnsi="Times New Roman" w:cs="Times New Roman" w:hint="eastAsia"/>
          <w:color w:val="000000"/>
          <w:sz w:val="28"/>
          <w:szCs w:val="28"/>
        </w:rPr>
        <w:t>不应设置汽油</w:t>
      </w:r>
      <w:proofErr w:type="gramStart"/>
      <w:r w:rsidRPr="00A45816">
        <w:rPr>
          <w:rFonts w:ascii="Times New Roman" w:eastAsia="宋体" w:hAnsi="Times New Roman" w:cs="Times New Roman" w:hint="eastAsia"/>
          <w:color w:val="000000"/>
          <w:sz w:val="28"/>
          <w:szCs w:val="28"/>
        </w:rPr>
        <w:t>座舱机</w:t>
      </w:r>
      <w:proofErr w:type="gramEnd"/>
      <w:r w:rsidRPr="00A45816">
        <w:rPr>
          <w:rFonts w:ascii="Times New Roman" w:eastAsia="宋体" w:hAnsi="Times New Roman" w:cs="Times New Roman" w:hint="eastAsia"/>
          <w:color w:val="000000"/>
          <w:sz w:val="28"/>
          <w:szCs w:val="28"/>
        </w:rPr>
        <w:t>等</w:t>
      </w:r>
      <w:r w:rsidRPr="00A45816">
        <w:rPr>
          <w:rFonts w:ascii="Times New Roman" w:eastAsia="宋体" w:hAnsi="Times New Roman" w:cs="Times New Roman"/>
          <w:color w:val="000000"/>
          <w:sz w:val="28"/>
          <w:szCs w:val="28"/>
        </w:rPr>
        <w:t>要求。</w:t>
      </w:r>
    </w:p>
    <w:p w:rsidR="00A45816" w:rsidRPr="00A45816" w:rsidRDefault="00A45816" w:rsidP="00A45816">
      <w:pPr>
        <w:widowControl w:val="0"/>
        <w:snapToGrid/>
        <w:spacing w:after="0" w:line="360" w:lineRule="auto"/>
        <w:ind w:firstLineChars="200" w:firstLine="562"/>
        <w:jc w:val="both"/>
        <w:rPr>
          <w:rFonts w:ascii="Times New Roman" w:eastAsia="宋体" w:hAnsi="Times New Roman" w:cs="Times New Roman"/>
          <w:color w:val="000000"/>
          <w:sz w:val="28"/>
          <w:szCs w:val="28"/>
        </w:rPr>
      </w:pPr>
      <w:r w:rsidRPr="00A45816">
        <w:rPr>
          <w:rFonts w:ascii="Times New Roman" w:eastAsia="宋体" w:hAnsi="Times New Roman" w:cs="Times New Roman" w:hint="eastAsia"/>
          <w:b/>
          <w:color w:val="000000"/>
          <w:sz w:val="28"/>
          <w:szCs w:val="28"/>
        </w:rPr>
        <w:t>材料</w:t>
      </w:r>
      <w:r w:rsidRPr="00A45816">
        <w:rPr>
          <w:rFonts w:ascii="Times New Roman" w:eastAsia="宋体" w:hAnsi="Times New Roman" w:cs="Times New Roman"/>
          <w:b/>
          <w:color w:val="000000"/>
          <w:sz w:val="28"/>
          <w:szCs w:val="28"/>
        </w:rPr>
        <w:t>与建造工艺</w:t>
      </w:r>
      <w:r w:rsidRPr="00A45816">
        <w:rPr>
          <w:rFonts w:ascii="Times New Roman" w:eastAsia="宋体" w:hAnsi="Times New Roman" w:cs="Times New Roman" w:hint="eastAsia"/>
          <w:b/>
          <w:color w:val="000000"/>
          <w:sz w:val="28"/>
          <w:szCs w:val="28"/>
        </w:rPr>
        <w:t>篇章</w:t>
      </w:r>
      <w:r w:rsidRPr="00A45816">
        <w:rPr>
          <w:rFonts w:ascii="Times New Roman" w:eastAsia="宋体" w:hAnsi="Times New Roman" w:cs="Times New Roman"/>
          <w:color w:val="000000"/>
          <w:sz w:val="28"/>
          <w:szCs w:val="28"/>
        </w:rPr>
        <w:t>规定</w:t>
      </w:r>
      <w:r w:rsidRPr="00A45816">
        <w:rPr>
          <w:rFonts w:ascii="Times New Roman" w:eastAsia="宋体" w:hAnsi="Times New Roman" w:cs="Times New Roman" w:hint="eastAsia"/>
          <w:color w:val="000000"/>
          <w:sz w:val="28"/>
          <w:szCs w:val="28"/>
        </w:rPr>
        <w:t>聚乙烯</w:t>
      </w:r>
      <w:r w:rsidRPr="00A45816">
        <w:rPr>
          <w:rFonts w:ascii="Times New Roman" w:eastAsia="宋体" w:hAnsi="Times New Roman" w:cs="Times New Roman"/>
          <w:color w:val="000000"/>
          <w:sz w:val="28"/>
          <w:szCs w:val="28"/>
        </w:rPr>
        <w:t>渔船特有的</w:t>
      </w:r>
      <w:r w:rsidRPr="00A45816">
        <w:rPr>
          <w:rFonts w:ascii="Times New Roman" w:eastAsia="宋体" w:hAnsi="Times New Roman" w:cs="Times New Roman" w:hint="eastAsia"/>
          <w:color w:val="000000"/>
          <w:sz w:val="28"/>
          <w:szCs w:val="28"/>
        </w:rPr>
        <w:t>技术</w:t>
      </w:r>
      <w:r w:rsidRPr="00A45816">
        <w:rPr>
          <w:rFonts w:ascii="Times New Roman" w:eastAsia="宋体" w:hAnsi="Times New Roman" w:cs="Times New Roman"/>
          <w:color w:val="000000"/>
          <w:sz w:val="28"/>
          <w:szCs w:val="28"/>
        </w:rPr>
        <w:t>要求。</w:t>
      </w:r>
    </w:p>
    <w:p w:rsidR="00A45816" w:rsidRPr="00A45816" w:rsidRDefault="00A45816" w:rsidP="00A45816">
      <w:pPr>
        <w:widowControl w:val="0"/>
        <w:snapToGrid/>
        <w:spacing w:after="0" w:line="360" w:lineRule="auto"/>
        <w:ind w:firstLineChars="200" w:firstLine="562"/>
        <w:jc w:val="both"/>
        <w:rPr>
          <w:rFonts w:ascii="Times New Roman" w:eastAsia="宋体" w:hAnsi="Times New Roman" w:cs="Times New Roman"/>
          <w:color w:val="000000"/>
          <w:sz w:val="28"/>
          <w:szCs w:val="28"/>
        </w:rPr>
      </w:pPr>
      <w:r w:rsidRPr="00A45816">
        <w:rPr>
          <w:rFonts w:ascii="Times New Roman" w:eastAsia="宋体" w:hAnsi="Times New Roman" w:cs="Times New Roman" w:hint="eastAsia"/>
          <w:b/>
          <w:color w:val="000000"/>
          <w:sz w:val="28"/>
          <w:szCs w:val="28"/>
        </w:rPr>
        <w:t>船体</w:t>
      </w:r>
      <w:r w:rsidRPr="00A45816">
        <w:rPr>
          <w:rFonts w:ascii="Times New Roman" w:eastAsia="宋体" w:hAnsi="Times New Roman" w:cs="Times New Roman"/>
          <w:b/>
          <w:color w:val="000000"/>
          <w:sz w:val="28"/>
          <w:szCs w:val="28"/>
        </w:rPr>
        <w:t>结构</w:t>
      </w:r>
      <w:r w:rsidRPr="00A45816">
        <w:rPr>
          <w:rFonts w:ascii="Times New Roman" w:eastAsia="宋体" w:hAnsi="Times New Roman" w:cs="Times New Roman" w:hint="eastAsia"/>
          <w:b/>
          <w:color w:val="000000"/>
          <w:sz w:val="28"/>
          <w:szCs w:val="28"/>
        </w:rPr>
        <w:t>篇章</w:t>
      </w:r>
      <w:r w:rsidRPr="00A45816">
        <w:rPr>
          <w:rFonts w:ascii="Times New Roman" w:eastAsia="宋体" w:hAnsi="Times New Roman" w:cs="Times New Roman"/>
          <w:color w:val="000000"/>
          <w:sz w:val="28"/>
          <w:szCs w:val="28"/>
        </w:rPr>
        <w:t>规定</w:t>
      </w:r>
      <w:r w:rsidRPr="00A45816">
        <w:rPr>
          <w:rFonts w:ascii="Times New Roman" w:eastAsia="宋体" w:hAnsi="Times New Roman" w:cs="Times New Roman" w:hint="eastAsia"/>
          <w:color w:val="000000"/>
          <w:sz w:val="28"/>
          <w:szCs w:val="28"/>
        </w:rPr>
        <w:t>聚乙烯</w:t>
      </w:r>
      <w:r w:rsidRPr="00A45816">
        <w:rPr>
          <w:rFonts w:ascii="Times New Roman" w:eastAsia="宋体" w:hAnsi="Times New Roman" w:cs="Times New Roman"/>
          <w:color w:val="000000"/>
          <w:sz w:val="28"/>
          <w:szCs w:val="28"/>
        </w:rPr>
        <w:t>渔船</w:t>
      </w:r>
      <w:r w:rsidRPr="00A45816">
        <w:rPr>
          <w:rFonts w:ascii="Times New Roman" w:eastAsia="宋体" w:hAnsi="Times New Roman" w:cs="Times New Roman" w:hint="eastAsia"/>
          <w:color w:val="000000"/>
          <w:sz w:val="28"/>
          <w:szCs w:val="28"/>
        </w:rPr>
        <w:t>的</w:t>
      </w:r>
      <w:r w:rsidRPr="00A45816">
        <w:rPr>
          <w:rFonts w:ascii="Times New Roman" w:eastAsia="宋体" w:hAnsi="Times New Roman" w:cs="Times New Roman"/>
          <w:color w:val="000000"/>
          <w:sz w:val="28"/>
          <w:szCs w:val="28"/>
        </w:rPr>
        <w:t>结构</w:t>
      </w:r>
      <w:r w:rsidRPr="00A45816">
        <w:rPr>
          <w:rFonts w:ascii="Times New Roman" w:eastAsia="宋体" w:hAnsi="Times New Roman" w:cs="Times New Roman" w:hint="eastAsia"/>
          <w:color w:val="000000"/>
          <w:sz w:val="28"/>
          <w:szCs w:val="28"/>
        </w:rPr>
        <w:t>设计</w:t>
      </w:r>
      <w:r w:rsidRPr="00A45816">
        <w:rPr>
          <w:rFonts w:ascii="Times New Roman" w:eastAsia="宋体" w:hAnsi="Times New Roman" w:cs="Times New Roman"/>
          <w:color w:val="000000"/>
          <w:sz w:val="28"/>
          <w:szCs w:val="28"/>
        </w:rPr>
        <w:t>原则、总</w:t>
      </w:r>
      <w:r w:rsidRPr="00A45816">
        <w:rPr>
          <w:rFonts w:ascii="Times New Roman" w:eastAsia="宋体" w:hAnsi="Times New Roman" w:cs="Times New Roman" w:hint="eastAsia"/>
          <w:color w:val="000000"/>
          <w:sz w:val="28"/>
          <w:szCs w:val="28"/>
        </w:rPr>
        <w:t>强度船体</w:t>
      </w:r>
      <w:r w:rsidRPr="00A45816">
        <w:rPr>
          <w:rFonts w:ascii="Times New Roman" w:eastAsia="宋体" w:hAnsi="Times New Roman" w:cs="Times New Roman"/>
          <w:color w:val="000000"/>
          <w:sz w:val="28"/>
          <w:szCs w:val="28"/>
        </w:rPr>
        <w:t>板和骨架等技术要求和计算方法。</w:t>
      </w:r>
    </w:p>
    <w:p w:rsidR="00A45816" w:rsidRPr="00A45816" w:rsidRDefault="00A45816" w:rsidP="00A45816">
      <w:pPr>
        <w:widowControl w:val="0"/>
        <w:snapToGrid/>
        <w:spacing w:after="0" w:line="360" w:lineRule="auto"/>
        <w:ind w:firstLineChars="200" w:firstLine="562"/>
        <w:jc w:val="both"/>
        <w:rPr>
          <w:rFonts w:ascii="Times New Roman" w:eastAsia="宋体" w:hAnsi="Times New Roman" w:cs="Times New Roman" w:hint="eastAsia"/>
          <w:color w:val="000000"/>
          <w:sz w:val="28"/>
          <w:szCs w:val="28"/>
        </w:rPr>
      </w:pPr>
      <w:r w:rsidRPr="00A45816">
        <w:rPr>
          <w:rFonts w:ascii="Times New Roman" w:eastAsia="宋体" w:hAnsi="Times New Roman" w:cs="Times New Roman" w:hint="eastAsia"/>
          <w:b/>
          <w:color w:val="000000"/>
          <w:sz w:val="28"/>
          <w:szCs w:val="28"/>
        </w:rPr>
        <w:t>轮机</w:t>
      </w:r>
      <w:r w:rsidRPr="00A45816">
        <w:rPr>
          <w:rFonts w:ascii="Times New Roman" w:eastAsia="宋体" w:hAnsi="Times New Roman" w:cs="Times New Roman"/>
          <w:b/>
          <w:color w:val="000000"/>
          <w:sz w:val="28"/>
          <w:szCs w:val="28"/>
        </w:rPr>
        <w:t>和电气设备</w:t>
      </w:r>
      <w:r w:rsidRPr="00A45816">
        <w:rPr>
          <w:rFonts w:ascii="Times New Roman" w:eastAsia="宋体" w:hAnsi="Times New Roman" w:cs="Times New Roman" w:hint="eastAsia"/>
          <w:b/>
          <w:color w:val="000000"/>
          <w:sz w:val="28"/>
          <w:szCs w:val="28"/>
        </w:rPr>
        <w:t>篇章</w:t>
      </w:r>
      <w:r w:rsidRPr="00A45816">
        <w:rPr>
          <w:rFonts w:ascii="Times New Roman" w:eastAsia="宋体" w:hAnsi="Times New Roman" w:cs="Times New Roman" w:hint="eastAsia"/>
          <w:color w:val="000000"/>
          <w:sz w:val="28"/>
          <w:szCs w:val="28"/>
        </w:rPr>
        <w:t>规定聚乙烯</w:t>
      </w:r>
      <w:r w:rsidRPr="00A45816">
        <w:rPr>
          <w:rFonts w:ascii="Times New Roman" w:eastAsia="宋体" w:hAnsi="Times New Roman" w:cs="Times New Roman"/>
          <w:color w:val="000000"/>
          <w:sz w:val="28"/>
          <w:szCs w:val="28"/>
        </w:rPr>
        <w:t>渔船机械设备的</w:t>
      </w:r>
      <w:r w:rsidRPr="00A45816">
        <w:rPr>
          <w:rFonts w:ascii="Times New Roman" w:eastAsia="宋体" w:hAnsi="Times New Roman" w:cs="Times New Roman" w:hint="eastAsia"/>
          <w:color w:val="000000"/>
          <w:sz w:val="28"/>
          <w:szCs w:val="28"/>
        </w:rPr>
        <w:t>管系</w:t>
      </w:r>
      <w:r w:rsidRPr="00A45816">
        <w:rPr>
          <w:rFonts w:ascii="Times New Roman" w:eastAsia="宋体" w:hAnsi="Times New Roman" w:cs="Times New Roman"/>
          <w:color w:val="000000"/>
          <w:sz w:val="28"/>
          <w:szCs w:val="28"/>
        </w:rPr>
        <w:t>、管路、燃油箱柜等以及电气设备的主电源、照明</w:t>
      </w:r>
      <w:r w:rsidRPr="00A45816">
        <w:rPr>
          <w:rFonts w:ascii="Times New Roman" w:eastAsia="宋体" w:hAnsi="Times New Roman" w:cs="Times New Roman" w:hint="eastAsia"/>
          <w:color w:val="000000"/>
          <w:sz w:val="28"/>
          <w:szCs w:val="28"/>
        </w:rPr>
        <w:t>、</w:t>
      </w:r>
      <w:r w:rsidRPr="00A45816">
        <w:rPr>
          <w:rFonts w:ascii="Times New Roman" w:eastAsia="宋体" w:hAnsi="Times New Roman" w:cs="Times New Roman"/>
          <w:color w:val="000000"/>
          <w:sz w:val="28"/>
          <w:szCs w:val="28"/>
        </w:rPr>
        <w:t>接地等</w:t>
      </w:r>
      <w:r w:rsidRPr="00A45816">
        <w:rPr>
          <w:rFonts w:ascii="Times New Roman" w:eastAsia="宋体" w:hAnsi="Times New Roman" w:cs="Times New Roman" w:hint="eastAsia"/>
          <w:color w:val="000000"/>
          <w:sz w:val="28"/>
          <w:szCs w:val="28"/>
        </w:rPr>
        <w:t>通用</w:t>
      </w:r>
      <w:r w:rsidRPr="00A45816">
        <w:rPr>
          <w:rFonts w:ascii="Times New Roman" w:eastAsia="宋体" w:hAnsi="Times New Roman" w:cs="Times New Roman"/>
          <w:color w:val="000000"/>
          <w:sz w:val="28"/>
          <w:szCs w:val="28"/>
        </w:rPr>
        <w:t>要求。</w:t>
      </w:r>
    </w:p>
    <w:p w:rsidR="00A45816" w:rsidRPr="00A45816" w:rsidRDefault="00A45816" w:rsidP="00A45816">
      <w:pPr>
        <w:widowControl w:val="0"/>
        <w:snapToGrid/>
        <w:spacing w:after="0" w:line="360" w:lineRule="auto"/>
        <w:ind w:firstLineChars="200" w:firstLine="562"/>
        <w:jc w:val="both"/>
        <w:rPr>
          <w:rFonts w:ascii="Times New Roman" w:eastAsia="宋体" w:hAnsi="Times New Roman" w:cs="Times New Roman" w:hint="eastAsia"/>
          <w:color w:val="000000"/>
          <w:sz w:val="28"/>
          <w:szCs w:val="28"/>
        </w:rPr>
      </w:pPr>
      <w:r w:rsidRPr="00A45816">
        <w:rPr>
          <w:rFonts w:ascii="Times New Roman" w:eastAsia="宋体" w:hAnsi="Times New Roman" w:cs="Times New Roman" w:hint="eastAsia"/>
          <w:b/>
          <w:color w:val="000000"/>
          <w:sz w:val="28"/>
          <w:szCs w:val="28"/>
        </w:rPr>
        <w:t>载重线</w:t>
      </w:r>
      <w:r w:rsidRPr="00A45816">
        <w:rPr>
          <w:rFonts w:ascii="Times New Roman" w:eastAsia="宋体" w:hAnsi="Times New Roman" w:cs="Times New Roman"/>
          <w:b/>
          <w:color w:val="000000"/>
          <w:sz w:val="28"/>
          <w:szCs w:val="28"/>
        </w:rPr>
        <w:t>、完整稳性</w:t>
      </w:r>
      <w:r w:rsidRPr="00A45816">
        <w:rPr>
          <w:rFonts w:ascii="Times New Roman" w:eastAsia="宋体" w:hAnsi="Times New Roman" w:cs="Times New Roman" w:hint="eastAsia"/>
          <w:b/>
          <w:color w:val="000000"/>
          <w:sz w:val="28"/>
          <w:szCs w:val="28"/>
        </w:rPr>
        <w:t>和吨位</w:t>
      </w:r>
      <w:r w:rsidRPr="00A45816">
        <w:rPr>
          <w:rFonts w:ascii="Times New Roman" w:eastAsia="宋体" w:hAnsi="Times New Roman" w:cs="Times New Roman"/>
          <w:b/>
          <w:color w:val="000000"/>
          <w:sz w:val="28"/>
          <w:szCs w:val="28"/>
        </w:rPr>
        <w:t>丈量篇章</w:t>
      </w:r>
      <w:r w:rsidRPr="00A45816">
        <w:rPr>
          <w:rFonts w:ascii="Times New Roman" w:eastAsia="宋体" w:hAnsi="Times New Roman" w:cs="Times New Roman"/>
          <w:color w:val="000000"/>
          <w:sz w:val="28"/>
          <w:szCs w:val="28"/>
        </w:rPr>
        <w:t>规定</w:t>
      </w:r>
      <w:r w:rsidRPr="00A45816">
        <w:rPr>
          <w:rFonts w:ascii="Times New Roman" w:eastAsia="宋体" w:hAnsi="Times New Roman" w:cs="Times New Roman" w:hint="eastAsia"/>
          <w:color w:val="000000"/>
          <w:sz w:val="28"/>
          <w:szCs w:val="28"/>
        </w:rPr>
        <w:t>聚乙烯渔船</w:t>
      </w:r>
      <w:r w:rsidRPr="00A45816">
        <w:rPr>
          <w:rFonts w:ascii="Times New Roman" w:eastAsia="宋体" w:hAnsi="Times New Roman" w:cs="Times New Roman"/>
          <w:color w:val="000000"/>
          <w:sz w:val="28"/>
          <w:szCs w:val="28"/>
        </w:rPr>
        <w:t>载重线堪划、完整稳性计算以及吨位估算的</w:t>
      </w:r>
      <w:r w:rsidRPr="00A45816">
        <w:rPr>
          <w:rFonts w:ascii="Times New Roman" w:eastAsia="宋体" w:hAnsi="Times New Roman" w:cs="Times New Roman" w:hint="eastAsia"/>
          <w:color w:val="000000"/>
          <w:sz w:val="28"/>
          <w:szCs w:val="28"/>
        </w:rPr>
        <w:t>方法</w:t>
      </w:r>
      <w:r w:rsidRPr="00A45816">
        <w:rPr>
          <w:rFonts w:ascii="Times New Roman" w:eastAsia="宋体" w:hAnsi="Times New Roman" w:cs="Times New Roman"/>
          <w:color w:val="000000"/>
          <w:sz w:val="28"/>
          <w:szCs w:val="28"/>
        </w:rPr>
        <w:t>和要求。</w:t>
      </w:r>
    </w:p>
    <w:p w:rsidR="00476549" w:rsidRDefault="00A45816" w:rsidP="00A45816">
      <w:pPr>
        <w:widowControl w:val="0"/>
        <w:snapToGrid/>
        <w:spacing w:after="0" w:line="360" w:lineRule="auto"/>
        <w:ind w:firstLineChars="200" w:firstLine="562"/>
        <w:jc w:val="both"/>
        <w:rPr>
          <w:rFonts w:ascii="Times New Roman" w:eastAsia="宋体" w:hAnsi="Times New Roman" w:cs="Times New Roman"/>
          <w:color w:val="000000"/>
          <w:sz w:val="28"/>
          <w:szCs w:val="28"/>
        </w:rPr>
      </w:pPr>
      <w:r w:rsidRPr="00A45816">
        <w:rPr>
          <w:rFonts w:ascii="Times New Roman" w:eastAsia="宋体" w:hAnsi="Times New Roman" w:cs="Times New Roman" w:hint="eastAsia"/>
          <w:b/>
          <w:color w:val="000000"/>
          <w:sz w:val="28"/>
          <w:szCs w:val="28"/>
        </w:rPr>
        <w:t>船舶</w:t>
      </w:r>
      <w:r w:rsidRPr="00A45816">
        <w:rPr>
          <w:rFonts w:ascii="Times New Roman" w:eastAsia="宋体" w:hAnsi="Times New Roman" w:cs="Times New Roman"/>
          <w:b/>
          <w:color w:val="000000"/>
          <w:sz w:val="28"/>
          <w:szCs w:val="28"/>
        </w:rPr>
        <w:t>设备篇章</w:t>
      </w:r>
      <w:r w:rsidRPr="00A45816">
        <w:rPr>
          <w:rFonts w:ascii="Times New Roman" w:eastAsia="宋体" w:hAnsi="Times New Roman" w:cs="Times New Roman"/>
          <w:color w:val="000000"/>
          <w:sz w:val="28"/>
          <w:szCs w:val="28"/>
        </w:rPr>
        <w:t>规定</w:t>
      </w:r>
      <w:r w:rsidRPr="00A45816">
        <w:rPr>
          <w:rFonts w:ascii="Times New Roman" w:eastAsia="宋体" w:hAnsi="Times New Roman" w:cs="Times New Roman" w:hint="eastAsia"/>
          <w:color w:val="000000"/>
          <w:sz w:val="28"/>
          <w:szCs w:val="28"/>
        </w:rPr>
        <w:t>聚乙烯渔船舵</w:t>
      </w:r>
      <w:r w:rsidRPr="00A45816">
        <w:rPr>
          <w:rFonts w:ascii="Times New Roman" w:eastAsia="宋体" w:hAnsi="Times New Roman" w:cs="Times New Roman"/>
          <w:color w:val="000000"/>
          <w:sz w:val="28"/>
          <w:szCs w:val="28"/>
        </w:rPr>
        <w:t>、</w:t>
      </w:r>
      <w:r w:rsidRPr="00A45816">
        <w:rPr>
          <w:rFonts w:ascii="Times New Roman" w:eastAsia="宋体" w:hAnsi="Times New Roman" w:cs="Times New Roman" w:hint="eastAsia"/>
          <w:color w:val="000000"/>
          <w:sz w:val="28"/>
          <w:szCs w:val="28"/>
        </w:rPr>
        <w:t>锚泊</w:t>
      </w:r>
      <w:r w:rsidRPr="00A45816">
        <w:rPr>
          <w:rFonts w:ascii="Times New Roman" w:eastAsia="宋体" w:hAnsi="Times New Roman" w:cs="Times New Roman"/>
          <w:color w:val="000000"/>
          <w:sz w:val="28"/>
          <w:szCs w:val="28"/>
        </w:rPr>
        <w:t>和系泊</w:t>
      </w:r>
      <w:r w:rsidRPr="00A45816">
        <w:rPr>
          <w:rFonts w:ascii="Times New Roman" w:eastAsia="宋体" w:hAnsi="Times New Roman" w:cs="Times New Roman" w:hint="eastAsia"/>
          <w:color w:val="000000"/>
          <w:sz w:val="28"/>
          <w:szCs w:val="28"/>
        </w:rPr>
        <w:t>、</w:t>
      </w:r>
      <w:r w:rsidRPr="00A45816">
        <w:rPr>
          <w:rFonts w:ascii="Times New Roman" w:eastAsia="宋体" w:hAnsi="Times New Roman" w:cs="Times New Roman"/>
          <w:color w:val="000000"/>
          <w:sz w:val="28"/>
          <w:szCs w:val="28"/>
        </w:rPr>
        <w:t>救生、消防、航行、信号、无线电和防污染</w:t>
      </w:r>
      <w:r w:rsidRPr="00A45816">
        <w:rPr>
          <w:rFonts w:ascii="Times New Roman" w:eastAsia="宋体" w:hAnsi="Times New Roman" w:cs="Times New Roman" w:hint="eastAsia"/>
          <w:color w:val="000000"/>
          <w:sz w:val="28"/>
          <w:szCs w:val="28"/>
        </w:rPr>
        <w:t>设备</w:t>
      </w:r>
      <w:r w:rsidRPr="00A45816">
        <w:rPr>
          <w:rFonts w:ascii="Times New Roman" w:eastAsia="宋体" w:hAnsi="Times New Roman" w:cs="Times New Roman"/>
          <w:color w:val="000000"/>
          <w:sz w:val="28"/>
          <w:szCs w:val="28"/>
        </w:rPr>
        <w:t>的通用要求</w:t>
      </w:r>
      <w:r w:rsidRPr="00A45816">
        <w:rPr>
          <w:rFonts w:ascii="Times New Roman" w:eastAsia="宋体" w:hAnsi="Times New Roman" w:cs="Times New Roman" w:hint="eastAsia"/>
          <w:color w:val="000000"/>
          <w:sz w:val="28"/>
          <w:szCs w:val="28"/>
        </w:rPr>
        <w:t>。</w:t>
      </w: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五、</w:t>
      </w:r>
      <w:r>
        <w:rPr>
          <w:rFonts w:ascii="Times New Roman" w:eastAsiaTheme="minorEastAsia" w:hAnsi="Times New Roman" w:cs="Times New Roman" w:hint="eastAsia"/>
          <w:b/>
          <w:bCs/>
          <w:color w:val="000000"/>
          <w:sz w:val="28"/>
          <w:szCs w:val="28"/>
        </w:rPr>
        <w:t>有待商榷</w:t>
      </w:r>
      <w:r>
        <w:rPr>
          <w:rFonts w:ascii="Times New Roman" w:eastAsiaTheme="minorEastAsia" w:hAnsi="Times New Roman" w:cs="Times New Roman"/>
          <w:b/>
          <w:bCs/>
          <w:color w:val="000000"/>
          <w:sz w:val="28"/>
          <w:szCs w:val="28"/>
        </w:rPr>
        <w:t>的</w:t>
      </w:r>
      <w:r>
        <w:rPr>
          <w:rFonts w:ascii="Times New Roman" w:eastAsiaTheme="minorEastAsia" w:hAnsi="Times New Roman" w:cs="Times New Roman" w:hint="eastAsia"/>
          <w:b/>
          <w:bCs/>
          <w:color w:val="000000"/>
          <w:sz w:val="28"/>
          <w:szCs w:val="28"/>
        </w:rPr>
        <w:t>研究内容</w:t>
      </w: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5.</w:t>
      </w:r>
      <w:r>
        <w:rPr>
          <w:rFonts w:ascii="Times New Roman" w:eastAsiaTheme="minorEastAsia" w:hAnsi="Times New Roman" w:cs="Times New Roman" w:hint="eastAsia"/>
          <w:b/>
          <w:bCs/>
          <w:color w:val="000000"/>
          <w:sz w:val="28"/>
          <w:szCs w:val="28"/>
        </w:rPr>
        <w:t>1</w:t>
      </w:r>
      <w:r>
        <w:rPr>
          <w:rFonts w:ascii="Times New Roman" w:eastAsiaTheme="minorEastAsia" w:hAnsi="Times New Roman" w:cs="Times New Roman"/>
          <w:b/>
          <w:bCs/>
          <w:color w:val="000000"/>
          <w:sz w:val="28"/>
          <w:szCs w:val="28"/>
        </w:rPr>
        <w:t xml:space="preserve">  </w:t>
      </w:r>
      <w:r>
        <w:rPr>
          <w:rFonts w:ascii="Times New Roman" w:eastAsiaTheme="minorEastAsia" w:hAnsi="Times New Roman" w:cs="Times New Roman" w:hint="eastAsia"/>
          <w:b/>
          <w:bCs/>
          <w:color w:val="000000"/>
          <w:sz w:val="28"/>
          <w:szCs w:val="28"/>
        </w:rPr>
        <w:t>适用</w:t>
      </w:r>
      <w:r>
        <w:rPr>
          <w:rFonts w:ascii="Times New Roman" w:eastAsiaTheme="minorEastAsia" w:hAnsi="Times New Roman" w:cs="Times New Roman"/>
          <w:b/>
          <w:bCs/>
          <w:color w:val="000000"/>
          <w:sz w:val="28"/>
          <w:szCs w:val="28"/>
        </w:rPr>
        <w:t>范围</w:t>
      </w:r>
    </w:p>
    <w:p w:rsidR="00476549" w:rsidRDefault="00FF5029">
      <w:pPr>
        <w:widowControl w:val="0"/>
        <w:snapToGrid/>
        <w:spacing w:after="0" w:line="360" w:lineRule="auto"/>
        <w:ind w:firstLineChars="200" w:firstLine="560"/>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从国内外船型以及上述标准涵盖的船舶来看</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t>国外</w:t>
      </w:r>
      <w:r>
        <w:rPr>
          <w:rFonts w:ascii="Times New Roman" w:eastAsia="宋体" w:hAnsi="Times New Roman" w:cs="Times New Roman" w:hint="eastAsia"/>
          <w:color w:val="000000"/>
          <w:sz w:val="28"/>
          <w:szCs w:val="28"/>
        </w:rPr>
        <w:t>聚乙烯</w:t>
      </w:r>
      <w:r>
        <w:rPr>
          <w:rFonts w:ascii="Times New Roman" w:eastAsia="宋体" w:hAnsi="Times New Roman" w:cs="Times New Roman"/>
          <w:color w:val="000000"/>
          <w:sz w:val="28"/>
          <w:szCs w:val="28"/>
        </w:rPr>
        <w:t>材料</w:t>
      </w:r>
      <w:r>
        <w:rPr>
          <w:rFonts w:ascii="Times New Roman" w:eastAsia="宋体" w:hAnsi="Times New Roman" w:cs="Times New Roman" w:hint="eastAsia"/>
          <w:color w:val="000000"/>
          <w:sz w:val="28"/>
          <w:szCs w:val="28"/>
        </w:rPr>
        <w:t>实船</w:t>
      </w:r>
      <w:r>
        <w:rPr>
          <w:rFonts w:ascii="Times New Roman" w:eastAsia="宋体" w:hAnsi="Times New Roman" w:cs="Times New Roman"/>
          <w:color w:val="000000"/>
          <w:sz w:val="28"/>
          <w:szCs w:val="28"/>
        </w:rPr>
        <w:t>船长范围可以至</w:t>
      </w:r>
      <w:r>
        <w:rPr>
          <w:rFonts w:ascii="Times New Roman" w:eastAsia="宋体" w:hAnsi="Times New Roman" w:cs="Times New Roman" w:hint="eastAsia"/>
          <w:color w:val="000000"/>
          <w:sz w:val="28"/>
          <w:szCs w:val="28"/>
        </w:rPr>
        <w:t>18</w:t>
      </w:r>
      <w:r w:rsidR="00554801">
        <w:rPr>
          <w:rFonts w:ascii="Times New Roman" w:eastAsia="宋体" w:hAnsi="Times New Roman" w:cs="Times New Roman"/>
          <w:color w:val="000000"/>
          <w:sz w:val="28"/>
          <w:szCs w:val="28"/>
        </w:rPr>
        <w:t>m</w:t>
      </w:r>
      <w:r>
        <w:rPr>
          <w:rFonts w:ascii="Times New Roman" w:eastAsia="宋体" w:hAnsi="Times New Roman" w:cs="Times New Roman"/>
          <w:color w:val="000000"/>
          <w:sz w:val="28"/>
          <w:szCs w:val="28"/>
        </w:rPr>
        <w:t>左右，</w:t>
      </w:r>
      <w:r>
        <w:rPr>
          <w:rFonts w:ascii="Times New Roman" w:eastAsia="宋体" w:hAnsi="Times New Roman" w:cs="Times New Roman" w:hint="eastAsia"/>
          <w:color w:val="000000"/>
          <w:sz w:val="28"/>
          <w:szCs w:val="28"/>
        </w:rPr>
        <w:t>规范适用</w:t>
      </w:r>
      <w:r>
        <w:rPr>
          <w:rFonts w:ascii="Times New Roman" w:eastAsia="宋体" w:hAnsi="Times New Roman" w:cs="Times New Roman"/>
          <w:color w:val="000000"/>
          <w:sz w:val="28"/>
          <w:szCs w:val="28"/>
        </w:rPr>
        <w:t>范围则是</w:t>
      </w:r>
      <w:r>
        <w:rPr>
          <w:rFonts w:ascii="Times New Roman" w:eastAsia="宋体" w:hAnsi="Times New Roman" w:cs="Times New Roman" w:hint="eastAsia"/>
          <w:color w:val="000000"/>
          <w:sz w:val="28"/>
          <w:szCs w:val="28"/>
        </w:rPr>
        <w:t>船长</w:t>
      </w:r>
      <w:r>
        <w:rPr>
          <w:rFonts w:ascii="Times New Roman" w:eastAsia="宋体" w:hAnsi="Times New Roman" w:cs="Times New Roman" w:hint="eastAsia"/>
          <w:color w:val="000000"/>
          <w:sz w:val="28"/>
          <w:szCs w:val="28"/>
        </w:rPr>
        <w:t>6</w:t>
      </w:r>
      <w:r>
        <w:rPr>
          <w:rFonts w:ascii="Times New Roman" w:eastAsia="宋体" w:hAnsi="Times New Roman" w:cs="Times New Roman"/>
          <w:color w:val="000000"/>
          <w:sz w:val="28"/>
          <w:szCs w:val="28"/>
        </w:rPr>
        <w:t>-24</w:t>
      </w:r>
      <w:r w:rsidR="00554801">
        <w:rPr>
          <w:rFonts w:ascii="Times New Roman" w:eastAsia="宋体" w:hAnsi="Times New Roman" w:cs="Times New Roman"/>
          <w:color w:val="000000"/>
          <w:sz w:val="28"/>
          <w:szCs w:val="28"/>
        </w:rPr>
        <w:t>m</w:t>
      </w:r>
      <w:r>
        <w:rPr>
          <w:rFonts w:ascii="Times New Roman" w:eastAsia="宋体" w:hAnsi="Times New Roman" w:cs="Times New Roman"/>
          <w:color w:val="000000"/>
          <w:sz w:val="28"/>
          <w:szCs w:val="28"/>
        </w:rPr>
        <w:t>，而国内</w:t>
      </w:r>
      <w:r>
        <w:rPr>
          <w:rFonts w:ascii="Times New Roman" w:eastAsia="宋体" w:hAnsi="Times New Roman" w:cs="Times New Roman" w:hint="eastAsia"/>
          <w:color w:val="000000"/>
          <w:sz w:val="28"/>
          <w:szCs w:val="28"/>
        </w:rPr>
        <w:t>则</w:t>
      </w:r>
      <w:r>
        <w:rPr>
          <w:rFonts w:ascii="Times New Roman" w:eastAsia="宋体" w:hAnsi="Times New Roman" w:cs="Times New Roman"/>
          <w:color w:val="000000"/>
          <w:sz w:val="28"/>
          <w:szCs w:val="28"/>
        </w:rPr>
        <w:t>以</w:t>
      </w:r>
      <w:r>
        <w:rPr>
          <w:rFonts w:ascii="Times New Roman" w:eastAsia="宋体" w:hAnsi="Times New Roman" w:cs="Times New Roman" w:hint="eastAsia"/>
          <w:color w:val="000000"/>
          <w:sz w:val="28"/>
          <w:szCs w:val="28"/>
        </w:rPr>
        <w:t>12</w:t>
      </w:r>
      <w:r w:rsidR="00554801">
        <w:rPr>
          <w:rFonts w:ascii="Times New Roman" w:eastAsia="宋体" w:hAnsi="Times New Roman" w:cs="Times New Roman"/>
          <w:color w:val="000000"/>
          <w:sz w:val="28"/>
          <w:szCs w:val="28"/>
        </w:rPr>
        <w:t>m</w:t>
      </w:r>
      <w:r>
        <w:rPr>
          <w:rFonts w:ascii="Times New Roman" w:eastAsia="宋体" w:hAnsi="Times New Roman" w:cs="Times New Roman"/>
          <w:color w:val="000000"/>
          <w:sz w:val="28"/>
          <w:szCs w:val="28"/>
        </w:rPr>
        <w:t>以内的小型渔船为主。</w:t>
      </w:r>
      <w:r>
        <w:rPr>
          <w:rFonts w:ascii="Times New Roman" w:eastAsia="宋体" w:hAnsi="Times New Roman" w:cs="Times New Roman" w:hint="eastAsia"/>
          <w:color w:val="000000"/>
          <w:sz w:val="28"/>
          <w:szCs w:val="28"/>
        </w:rPr>
        <w:t>本次</w:t>
      </w:r>
      <w:r>
        <w:rPr>
          <w:rFonts w:ascii="Times New Roman" w:eastAsia="宋体" w:hAnsi="Times New Roman" w:cs="Times New Roman"/>
          <w:color w:val="000000"/>
          <w:sz w:val="28"/>
          <w:szCs w:val="28"/>
        </w:rPr>
        <w:t>规范制定与国外规范接轨，</w:t>
      </w:r>
      <w:r w:rsidRPr="00962F13">
        <w:rPr>
          <w:rFonts w:ascii="Times New Roman" w:eastAsia="宋体" w:hAnsi="Times New Roman" w:cs="Times New Roman" w:hint="eastAsia"/>
          <w:color w:val="000000"/>
          <w:sz w:val="28"/>
          <w:szCs w:val="28"/>
        </w:rPr>
        <w:t>结合《敞口船系列强度计算报告（船长</w:t>
      </w:r>
      <w:r w:rsidRPr="00962F13">
        <w:rPr>
          <w:rFonts w:ascii="Times New Roman" w:eastAsia="宋体" w:hAnsi="Times New Roman" w:cs="Times New Roman" w:hint="eastAsia"/>
          <w:color w:val="000000"/>
          <w:sz w:val="28"/>
          <w:szCs w:val="28"/>
        </w:rPr>
        <w:t>7-16</w:t>
      </w:r>
      <w:r w:rsidR="00554801" w:rsidRPr="00962F13">
        <w:rPr>
          <w:rFonts w:ascii="Times New Roman" w:eastAsia="宋体" w:hAnsi="Times New Roman" w:cs="Times New Roman"/>
          <w:color w:val="000000"/>
          <w:sz w:val="28"/>
          <w:szCs w:val="28"/>
        </w:rPr>
        <w:t>m</w:t>
      </w:r>
      <w:r w:rsidRPr="00962F13">
        <w:rPr>
          <w:rFonts w:ascii="Times New Roman" w:eastAsia="宋体" w:hAnsi="Times New Roman" w:cs="Times New Roman" w:hint="eastAsia"/>
          <w:color w:val="000000"/>
          <w:sz w:val="28"/>
          <w:szCs w:val="28"/>
        </w:rPr>
        <w:t>）》，暂行规则</w:t>
      </w:r>
      <w:r w:rsidR="00CB2879">
        <w:rPr>
          <w:rFonts w:ascii="Times New Roman" w:eastAsia="宋体" w:hAnsi="Times New Roman" w:cs="Times New Roman" w:hint="eastAsia"/>
          <w:color w:val="000000"/>
          <w:sz w:val="28"/>
          <w:szCs w:val="28"/>
        </w:rPr>
        <w:t>暂定于</w:t>
      </w:r>
      <w:r w:rsidRPr="00962F13">
        <w:rPr>
          <w:rFonts w:ascii="Times New Roman" w:eastAsia="宋体" w:hAnsi="Times New Roman" w:cs="Times New Roman"/>
          <w:color w:val="000000"/>
          <w:sz w:val="28"/>
          <w:szCs w:val="28"/>
        </w:rPr>
        <w:t>适用于</w:t>
      </w:r>
      <w:r w:rsidRPr="00962F13">
        <w:rPr>
          <w:rFonts w:ascii="Times New Roman" w:eastAsia="宋体" w:hAnsi="Times New Roman" w:cs="Times New Roman" w:hint="eastAsia"/>
          <w:color w:val="000000"/>
          <w:sz w:val="28"/>
          <w:szCs w:val="28"/>
        </w:rPr>
        <w:t>船长</w:t>
      </w:r>
      <w:r w:rsidR="00962F13">
        <w:rPr>
          <w:rFonts w:ascii="Times New Roman" w:eastAsia="宋体" w:hAnsi="Times New Roman" w:cs="Times New Roman" w:hint="eastAsia"/>
          <w:color w:val="000000"/>
          <w:sz w:val="28"/>
          <w:szCs w:val="28"/>
        </w:rPr>
        <w:t>小于或</w:t>
      </w:r>
      <w:r w:rsidR="00962F13">
        <w:rPr>
          <w:rFonts w:ascii="Times New Roman" w:eastAsia="宋体" w:hAnsi="Times New Roman" w:cs="Times New Roman"/>
          <w:color w:val="000000"/>
          <w:sz w:val="28"/>
          <w:szCs w:val="28"/>
        </w:rPr>
        <w:t>等于</w:t>
      </w:r>
      <w:r w:rsidRPr="00962F13">
        <w:rPr>
          <w:rFonts w:ascii="Times New Roman" w:eastAsia="宋体" w:hAnsi="Times New Roman" w:cs="Times New Roman"/>
          <w:color w:val="000000"/>
          <w:sz w:val="28"/>
          <w:szCs w:val="28"/>
        </w:rPr>
        <w:t>16</w:t>
      </w:r>
      <w:r w:rsidRPr="00962F13">
        <w:rPr>
          <w:rFonts w:ascii="Times New Roman" w:eastAsia="宋体" w:hAnsi="Times New Roman" w:cs="Times New Roman" w:hint="eastAsia"/>
          <w:color w:val="000000"/>
          <w:sz w:val="28"/>
          <w:szCs w:val="28"/>
        </w:rPr>
        <w:t>米</w:t>
      </w:r>
      <w:r w:rsidRPr="00962F13">
        <w:rPr>
          <w:rFonts w:ascii="Times New Roman" w:eastAsia="宋体" w:hAnsi="Times New Roman" w:cs="Times New Roman"/>
          <w:color w:val="000000"/>
          <w:sz w:val="28"/>
          <w:szCs w:val="28"/>
        </w:rPr>
        <w:t>。</w:t>
      </w: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 xml:space="preserve">5.2  </w:t>
      </w:r>
      <w:r>
        <w:rPr>
          <w:rFonts w:ascii="Times New Roman" w:eastAsiaTheme="minorEastAsia" w:hAnsi="Times New Roman" w:cs="Times New Roman" w:hint="eastAsia"/>
          <w:b/>
          <w:bCs/>
          <w:color w:val="000000"/>
          <w:sz w:val="28"/>
          <w:szCs w:val="28"/>
        </w:rPr>
        <w:t>总强度</w:t>
      </w:r>
    </w:p>
    <w:p w:rsidR="00476549" w:rsidRDefault="00FF5029">
      <w:pPr>
        <w:widowControl w:val="0"/>
        <w:snapToGrid/>
        <w:spacing w:after="0" w:line="360" w:lineRule="auto"/>
        <w:ind w:firstLineChars="200" w:firstLine="560"/>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《玻璃纤维增强塑料渔船建造规范（</w:t>
      </w:r>
      <w:r>
        <w:rPr>
          <w:rFonts w:ascii="Times New Roman" w:eastAsia="宋体" w:hAnsi="Times New Roman" w:cs="Times New Roman" w:hint="eastAsia"/>
          <w:color w:val="000000"/>
          <w:sz w:val="28"/>
          <w:szCs w:val="28"/>
        </w:rPr>
        <w:t>2019</w:t>
      </w:r>
      <w:r>
        <w:rPr>
          <w:rFonts w:ascii="Times New Roman" w:eastAsia="宋体" w:hAnsi="Times New Roman" w:cs="Times New Roman" w:hint="eastAsia"/>
          <w:color w:val="000000"/>
          <w:sz w:val="28"/>
          <w:szCs w:val="28"/>
        </w:rPr>
        <w:t>）》中规定“</w:t>
      </w:r>
      <w:r>
        <w:rPr>
          <w:rFonts w:ascii="Times New Roman" w:eastAsia="宋体" w:hAnsi="Times New Roman" w:cs="Times New Roman"/>
          <w:color w:val="000000"/>
          <w:sz w:val="28"/>
          <w:szCs w:val="28"/>
        </w:rPr>
        <w:t>对船长</w:t>
      </w:r>
      <w:r>
        <w:rPr>
          <w:rFonts w:ascii="Times New Roman" w:eastAsia="宋体" w:hAnsi="Times New Roman" w:cs="Times New Roman"/>
          <w:i/>
          <w:iCs/>
          <w:color w:val="000000"/>
          <w:sz w:val="28"/>
          <w:szCs w:val="28"/>
        </w:rPr>
        <w:t>L</w:t>
      </w:r>
      <w:r>
        <w:rPr>
          <w:rFonts w:ascii="Times New Roman" w:eastAsia="宋体" w:hAnsi="Times New Roman" w:cs="Times New Roman"/>
          <w:color w:val="000000"/>
          <w:sz w:val="28"/>
          <w:szCs w:val="28"/>
        </w:rPr>
        <w:t>＜</w:t>
      </w:r>
      <w:r>
        <w:rPr>
          <w:rFonts w:ascii="Times New Roman" w:eastAsia="宋体" w:hAnsi="Times New Roman" w:cs="Times New Roman"/>
          <w:color w:val="000000"/>
          <w:sz w:val="28"/>
          <w:szCs w:val="28"/>
        </w:rPr>
        <w:t>15m</w:t>
      </w:r>
      <w:r>
        <w:rPr>
          <w:rFonts w:ascii="Times New Roman" w:eastAsia="宋体" w:hAnsi="Times New Roman" w:cs="Times New Roman"/>
          <w:color w:val="000000"/>
          <w:sz w:val="28"/>
          <w:szCs w:val="28"/>
        </w:rPr>
        <w:t>，且</w:t>
      </w:r>
      <w:r>
        <w:rPr>
          <w:rFonts w:ascii="Times New Roman" w:eastAsia="宋体" w:hAnsi="Times New Roman" w:cs="Times New Roman"/>
          <w:i/>
          <w:iCs/>
          <w:color w:val="000000"/>
          <w:sz w:val="28"/>
          <w:szCs w:val="28"/>
        </w:rPr>
        <w:t>L</w:t>
      </w:r>
      <w:r>
        <w:rPr>
          <w:rFonts w:ascii="Times New Roman" w:eastAsia="宋体" w:hAnsi="Times New Roman" w:cs="Times New Roman"/>
          <w:color w:val="000000"/>
          <w:sz w:val="28"/>
          <w:szCs w:val="28"/>
        </w:rPr>
        <w:t>/</w:t>
      </w:r>
      <w:r>
        <w:rPr>
          <w:rFonts w:ascii="Times New Roman" w:eastAsia="宋体" w:hAnsi="Times New Roman" w:cs="Times New Roman"/>
          <w:i/>
          <w:iCs/>
          <w:color w:val="000000"/>
          <w:sz w:val="28"/>
          <w:szCs w:val="28"/>
        </w:rPr>
        <w:t>D</w:t>
      </w:r>
      <w:r>
        <w:rPr>
          <w:rFonts w:ascii="Times New Roman" w:eastAsia="宋体" w:hAnsi="Times New Roman" w:cs="Times New Roman"/>
          <w:color w:val="000000"/>
          <w:sz w:val="28"/>
          <w:szCs w:val="28"/>
        </w:rPr>
        <w:t>＜</w:t>
      </w:r>
      <w:r>
        <w:rPr>
          <w:rFonts w:ascii="Times New Roman" w:eastAsia="宋体" w:hAnsi="Times New Roman" w:cs="Times New Roman"/>
          <w:color w:val="000000"/>
          <w:sz w:val="28"/>
          <w:szCs w:val="28"/>
        </w:rPr>
        <w:t>12</w:t>
      </w:r>
      <w:r>
        <w:rPr>
          <w:rFonts w:ascii="Times New Roman" w:eastAsia="宋体" w:hAnsi="Times New Roman" w:cs="Times New Roman"/>
          <w:color w:val="000000"/>
          <w:sz w:val="28"/>
          <w:szCs w:val="28"/>
        </w:rPr>
        <w:t>的</w:t>
      </w:r>
      <w:r>
        <w:rPr>
          <w:rFonts w:ascii="Times New Roman" w:eastAsia="宋体" w:hAnsi="Times New Roman" w:cs="Times New Roman"/>
          <w:color w:val="000000"/>
          <w:sz w:val="28"/>
          <w:szCs w:val="28"/>
        </w:rPr>
        <w:t>GFRP</w:t>
      </w:r>
      <w:r>
        <w:rPr>
          <w:rFonts w:ascii="Times New Roman" w:eastAsia="宋体" w:hAnsi="Times New Roman" w:cs="Times New Roman"/>
          <w:color w:val="000000"/>
          <w:sz w:val="28"/>
          <w:szCs w:val="28"/>
        </w:rPr>
        <w:t>船舶，可免于校核船体的总纵强度及刚度</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lastRenderedPageBreak/>
        <w:t>而同属于</w:t>
      </w:r>
      <w:r>
        <w:rPr>
          <w:rFonts w:ascii="Times New Roman" w:eastAsia="宋体" w:hAnsi="Times New Roman" w:cs="Times New Roman" w:hint="eastAsia"/>
          <w:color w:val="000000"/>
          <w:sz w:val="28"/>
          <w:szCs w:val="28"/>
        </w:rPr>
        <w:t>塑料材料</w:t>
      </w:r>
      <w:r>
        <w:rPr>
          <w:rFonts w:ascii="Times New Roman" w:eastAsia="宋体" w:hAnsi="Times New Roman" w:cs="Times New Roman"/>
          <w:color w:val="000000"/>
          <w:sz w:val="28"/>
          <w:szCs w:val="28"/>
        </w:rPr>
        <w:t>渔船，辽宁、浙江两地检验办法均未</w:t>
      </w:r>
      <w:r w:rsidR="00554801">
        <w:rPr>
          <w:rFonts w:ascii="Times New Roman" w:eastAsia="宋体" w:hAnsi="Times New Roman" w:cs="Times New Roman" w:hint="eastAsia"/>
          <w:color w:val="000000"/>
          <w:sz w:val="28"/>
          <w:szCs w:val="28"/>
        </w:rPr>
        <w:t>对</w:t>
      </w:r>
      <w:r>
        <w:rPr>
          <w:rFonts w:ascii="Times New Roman" w:eastAsia="宋体" w:hAnsi="Times New Roman" w:cs="Times New Roman"/>
          <w:color w:val="000000"/>
          <w:sz w:val="28"/>
          <w:szCs w:val="28"/>
        </w:rPr>
        <w:t>船舶的总纵强度和刚度做具体</w:t>
      </w:r>
      <w:r>
        <w:rPr>
          <w:rFonts w:ascii="Times New Roman" w:eastAsia="宋体" w:hAnsi="Times New Roman" w:cs="Times New Roman" w:hint="eastAsia"/>
          <w:color w:val="000000"/>
          <w:sz w:val="28"/>
          <w:szCs w:val="28"/>
        </w:rPr>
        <w:t>要求</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仅</w:t>
      </w:r>
      <w:r>
        <w:rPr>
          <w:rFonts w:ascii="Times New Roman" w:eastAsia="宋体" w:hAnsi="Times New Roman" w:cs="Times New Roman"/>
          <w:color w:val="000000"/>
          <w:sz w:val="28"/>
          <w:szCs w:val="28"/>
        </w:rPr>
        <w:t>在</w:t>
      </w:r>
      <w:proofErr w:type="gramStart"/>
      <w:r>
        <w:rPr>
          <w:rFonts w:ascii="Times New Roman" w:eastAsia="宋体" w:hAnsi="Times New Roman" w:cs="Times New Roman" w:hint="eastAsia"/>
          <w:color w:val="000000"/>
          <w:sz w:val="28"/>
          <w:szCs w:val="28"/>
        </w:rPr>
        <w:t>未</w:t>
      </w:r>
      <w:r>
        <w:rPr>
          <w:rFonts w:ascii="Times New Roman" w:eastAsia="宋体" w:hAnsi="Times New Roman" w:cs="Times New Roman"/>
          <w:color w:val="000000"/>
          <w:sz w:val="28"/>
          <w:szCs w:val="28"/>
        </w:rPr>
        <w:t>发布</w:t>
      </w:r>
      <w:proofErr w:type="gramEnd"/>
      <w:r>
        <w:rPr>
          <w:rFonts w:ascii="Times New Roman" w:eastAsia="宋体" w:hAnsi="Times New Roman" w:cs="Times New Roman"/>
          <w:color w:val="000000"/>
          <w:sz w:val="28"/>
          <w:szCs w:val="28"/>
        </w:rPr>
        <w:t>的</w:t>
      </w:r>
      <w:r>
        <w:rPr>
          <w:rFonts w:ascii="Times New Roman" w:eastAsia="宋体" w:hAnsi="Times New Roman" w:cs="Times New Roman" w:hint="eastAsia"/>
          <w:bCs/>
          <w:color w:val="000000"/>
          <w:sz w:val="28"/>
          <w:szCs w:val="28"/>
        </w:rPr>
        <w:t>山东省</w:t>
      </w:r>
      <w:r>
        <w:rPr>
          <w:rFonts w:ascii="Times New Roman" w:eastAsia="宋体" w:hAnsi="Times New Roman" w:cs="Times New Roman"/>
          <w:bCs/>
          <w:color w:val="000000"/>
          <w:sz w:val="28"/>
          <w:szCs w:val="28"/>
        </w:rPr>
        <w:t>海洋与渔业监督检</w:t>
      </w:r>
      <w:r>
        <w:rPr>
          <w:rFonts w:ascii="Times New Roman" w:eastAsia="宋体" w:hAnsi="Times New Roman" w:cs="Times New Roman" w:hint="eastAsia"/>
          <w:bCs/>
          <w:color w:val="000000"/>
          <w:sz w:val="28"/>
          <w:szCs w:val="28"/>
        </w:rPr>
        <w:t>察</w:t>
      </w:r>
      <w:r>
        <w:rPr>
          <w:rFonts w:ascii="Times New Roman" w:eastAsia="宋体" w:hAnsi="Times New Roman" w:cs="Times New Roman"/>
          <w:bCs/>
          <w:color w:val="000000"/>
          <w:sz w:val="28"/>
          <w:szCs w:val="28"/>
        </w:rPr>
        <w:t>总队《</w:t>
      </w:r>
      <w:r>
        <w:rPr>
          <w:rFonts w:ascii="Times New Roman" w:eastAsia="宋体" w:hAnsi="Times New Roman" w:cs="Times New Roman" w:hint="eastAsia"/>
          <w:bCs/>
          <w:color w:val="000000"/>
          <w:sz w:val="28"/>
          <w:szCs w:val="28"/>
        </w:rPr>
        <w:t>山东省热塑性聚合物渔业船舶检验指南</w:t>
      </w:r>
      <w:r>
        <w:rPr>
          <w:rFonts w:ascii="Times New Roman" w:eastAsia="宋体" w:hAnsi="Times New Roman" w:cs="Times New Roman"/>
          <w:bCs/>
          <w:color w:val="000000"/>
          <w:sz w:val="28"/>
          <w:szCs w:val="28"/>
        </w:rPr>
        <w:t>》</w:t>
      </w:r>
      <w:r>
        <w:rPr>
          <w:rFonts w:ascii="Times New Roman" w:eastAsia="宋体" w:hAnsi="Times New Roman" w:cs="Times New Roman" w:hint="eastAsia"/>
          <w:bCs/>
          <w:color w:val="000000"/>
          <w:sz w:val="28"/>
          <w:szCs w:val="28"/>
        </w:rPr>
        <w:t>和</w:t>
      </w:r>
      <w:r>
        <w:rPr>
          <w:rFonts w:ascii="Times New Roman" w:eastAsia="宋体" w:hAnsi="Times New Roman" w:cs="Times New Roman"/>
          <w:bCs/>
          <w:color w:val="000000"/>
          <w:sz w:val="28"/>
          <w:szCs w:val="28"/>
        </w:rPr>
        <w:t>水产标准《</w:t>
      </w:r>
      <w:r>
        <w:rPr>
          <w:rFonts w:ascii="Times New Roman" w:eastAsia="宋体" w:hAnsi="Times New Roman" w:cs="Times New Roman" w:hint="eastAsia"/>
          <w:bCs/>
          <w:color w:val="000000"/>
          <w:sz w:val="28"/>
          <w:szCs w:val="28"/>
        </w:rPr>
        <w:t>聚乙烯滚塑渔业船舶技术要求</w:t>
      </w:r>
      <w:r>
        <w:rPr>
          <w:rFonts w:ascii="Times New Roman" w:eastAsia="宋体" w:hAnsi="Times New Roman" w:cs="Times New Roman"/>
          <w:bCs/>
          <w:color w:val="000000"/>
          <w:sz w:val="28"/>
          <w:szCs w:val="28"/>
        </w:rPr>
        <w:t>》</w:t>
      </w:r>
      <w:r>
        <w:rPr>
          <w:rFonts w:ascii="Times New Roman" w:eastAsia="宋体" w:hAnsi="Times New Roman" w:cs="Times New Roman" w:hint="eastAsia"/>
          <w:bCs/>
          <w:color w:val="000000"/>
          <w:sz w:val="28"/>
          <w:szCs w:val="28"/>
        </w:rPr>
        <w:t>提出</w:t>
      </w:r>
      <w:r w:rsidR="00554801">
        <w:rPr>
          <w:rFonts w:ascii="Times New Roman" w:eastAsia="宋体" w:hAnsi="Times New Roman" w:cs="Times New Roman" w:hint="eastAsia"/>
          <w:bCs/>
          <w:color w:val="000000"/>
          <w:sz w:val="28"/>
          <w:szCs w:val="28"/>
        </w:rPr>
        <w:t>要求</w:t>
      </w:r>
      <w:r>
        <w:rPr>
          <w:rFonts w:ascii="Times New Roman" w:eastAsia="宋体" w:hAnsi="Times New Roman" w:cs="Times New Roman"/>
          <w:bCs/>
          <w:color w:val="000000"/>
          <w:sz w:val="28"/>
          <w:szCs w:val="28"/>
        </w:rPr>
        <w:t>，规范暂且</w:t>
      </w:r>
      <w:r>
        <w:rPr>
          <w:rFonts w:ascii="Times New Roman" w:eastAsia="宋体" w:hAnsi="Times New Roman" w:cs="Times New Roman" w:hint="eastAsia"/>
          <w:bCs/>
          <w:color w:val="000000"/>
          <w:sz w:val="28"/>
          <w:szCs w:val="28"/>
        </w:rPr>
        <w:t>参照</w:t>
      </w:r>
      <w:r>
        <w:rPr>
          <w:rFonts w:ascii="Times New Roman" w:eastAsia="宋体" w:hAnsi="Times New Roman" w:cs="Times New Roman"/>
          <w:bCs/>
          <w:color w:val="000000"/>
          <w:sz w:val="28"/>
          <w:szCs w:val="28"/>
        </w:rPr>
        <w:t>水产标准《</w:t>
      </w:r>
      <w:r>
        <w:rPr>
          <w:rFonts w:ascii="Times New Roman" w:eastAsia="宋体" w:hAnsi="Times New Roman" w:cs="Times New Roman" w:hint="eastAsia"/>
          <w:bCs/>
          <w:color w:val="000000"/>
          <w:sz w:val="28"/>
          <w:szCs w:val="28"/>
        </w:rPr>
        <w:t>聚乙烯滚塑渔业船舶技术要求</w:t>
      </w:r>
      <w:r>
        <w:rPr>
          <w:rFonts w:ascii="Times New Roman" w:eastAsia="宋体" w:hAnsi="Times New Roman" w:cs="Times New Roman"/>
          <w:bCs/>
          <w:color w:val="000000"/>
          <w:sz w:val="28"/>
          <w:szCs w:val="28"/>
        </w:rPr>
        <w:t>》</w:t>
      </w:r>
      <w:r>
        <w:rPr>
          <w:rFonts w:ascii="Times New Roman" w:eastAsia="宋体" w:hAnsi="Times New Roman" w:cs="Times New Roman" w:hint="eastAsia"/>
          <w:bCs/>
          <w:color w:val="000000"/>
          <w:sz w:val="28"/>
          <w:szCs w:val="28"/>
        </w:rPr>
        <w:t>对</w:t>
      </w:r>
      <w:r>
        <w:rPr>
          <w:rFonts w:ascii="Times New Roman" w:eastAsia="宋体" w:hAnsi="Times New Roman" w:cs="Times New Roman"/>
          <w:bCs/>
          <w:color w:val="000000"/>
          <w:sz w:val="28"/>
          <w:szCs w:val="28"/>
        </w:rPr>
        <w:t>总纵强度</w:t>
      </w:r>
      <w:r>
        <w:rPr>
          <w:rFonts w:ascii="Times New Roman" w:eastAsia="宋体" w:hAnsi="Times New Roman" w:cs="Times New Roman" w:hint="eastAsia"/>
          <w:bCs/>
          <w:color w:val="000000"/>
          <w:sz w:val="28"/>
          <w:szCs w:val="28"/>
        </w:rPr>
        <w:t>做出</w:t>
      </w:r>
      <w:r>
        <w:rPr>
          <w:rFonts w:ascii="Times New Roman" w:eastAsia="宋体" w:hAnsi="Times New Roman" w:cs="Times New Roman"/>
          <w:bCs/>
          <w:color w:val="000000"/>
          <w:sz w:val="28"/>
          <w:szCs w:val="28"/>
        </w:rPr>
        <w:t>要求</w:t>
      </w:r>
      <w:r>
        <w:rPr>
          <w:rFonts w:ascii="Times New Roman" w:eastAsia="宋体" w:hAnsi="Times New Roman" w:cs="Times New Roman" w:hint="eastAsia"/>
          <w:bCs/>
          <w:color w:val="000000"/>
          <w:sz w:val="28"/>
          <w:szCs w:val="28"/>
        </w:rPr>
        <w:t>。</w:t>
      </w:r>
    </w:p>
    <w:p w:rsidR="00476549" w:rsidRDefault="00FF5029">
      <w:pPr>
        <w:spacing w:after="0" w:line="580" w:lineRule="exact"/>
        <w:ind w:firstLineChars="200" w:firstLine="562"/>
        <w:rPr>
          <w:rFonts w:ascii="Times New Roman" w:eastAsiaTheme="minorEastAsia" w:hAnsi="Times New Roman" w:cs="Times New Roman"/>
          <w:b/>
          <w:bCs/>
          <w:color w:val="000000"/>
          <w:sz w:val="28"/>
          <w:szCs w:val="28"/>
        </w:rPr>
      </w:pPr>
      <w:r>
        <w:rPr>
          <w:rFonts w:ascii="Times New Roman" w:eastAsiaTheme="minorEastAsia" w:hAnsi="Times New Roman" w:cs="Times New Roman"/>
          <w:b/>
          <w:bCs/>
          <w:color w:val="000000"/>
          <w:sz w:val="28"/>
          <w:szCs w:val="28"/>
        </w:rPr>
        <w:t>5.</w:t>
      </w:r>
      <w:r>
        <w:rPr>
          <w:rFonts w:ascii="Times New Roman" w:eastAsiaTheme="minorEastAsia" w:hAnsi="Times New Roman" w:cs="Times New Roman" w:hint="eastAsia"/>
          <w:b/>
          <w:bCs/>
          <w:color w:val="000000"/>
          <w:sz w:val="28"/>
          <w:szCs w:val="28"/>
        </w:rPr>
        <w:t>3</w:t>
      </w:r>
      <w:r>
        <w:rPr>
          <w:rFonts w:ascii="Times New Roman" w:eastAsiaTheme="minorEastAsia" w:hAnsi="Times New Roman" w:cs="Times New Roman"/>
          <w:b/>
          <w:bCs/>
          <w:color w:val="000000"/>
          <w:sz w:val="28"/>
          <w:szCs w:val="28"/>
        </w:rPr>
        <w:t xml:space="preserve">  </w:t>
      </w:r>
      <w:r>
        <w:rPr>
          <w:rFonts w:ascii="Times New Roman" w:eastAsiaTheme="minorEastAsia" w:hAnsi="Times New Roman" w:cs="Times New Roman" w:hint="eastAsia"/>
          <w:b/>
          <w:bCs/>
          <w:color w:val="000000"/>
          <w:sz w:val="28"/>
          <w:szCs w:val="28"/>
        </w:rPr>
        <w:t>结构设计</w:t>
      </w:r>
    </w:p>
    <w:p w:rsidR="00476549" w:rsidRDefault="00FF5029">
      <w:pPr>
        <w:widowControl w:val="0"/>
        <w:snapToGrid/>
        <w:spacing w:after="0" w:line="360" w:lineRule="auto"/>
        <w:ind w:firstLineChars="200" w:firstLine="560"/>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挪威</w:t>
      </w:r>
      <w:r>
        <w:rPr>
          <w:rFonts w:ascii="Times New Roman" w:eastAsia="宋体" w:hAnsi="Times New Roman" w:cs="Times New Roman"/>
          <w:color w:val="000000"/>
          <w:sz w:val="28"/>
          <w:szCs w:val="28"/>
        </w:rPr>
        <w:t>和土耳其的规范</w:t>
      </w:r>
      <w:r>
        <w:rPr>
          <w:rFonts w:ascii="Times New Roman" w:eastAsia="宋体" w:hAnsi="Times New Roman" w:cs="Times New Roman" w:hint="eastAsia"/>
          <w:color w:val="000000"/>
          <w:sz w:val="28"/>
          <w:szCs w:val="28"/>
        </w:rPr>
        <w:t>在</w:t>
      </w:r>
      <w:r>
        <w:rPr>
          <w:rFonts w:ascii="Times New Roman" w:eastAsia="宋体" w:hAnsi="Times New Roman" w:cs="Times New Roman"/>
          <w:color w:val="000000"/>
          <w:sz w:val="28"/>
          <w:szCs w:val="28"/>
        </w:rPr>
        <w:t>结构方面都仅对</w:t>
      </w:r>
      <w:r>
        <w:rPr>
          <w:rFonts w:ascii="Times New Roman" w:eastAsia="宋体" w:hAnsi="Times New Roman" w:cs="Times New Roman" w:hint="eastAsia"/>
          <w:color w:val="000000"/>
          <w:sz w:val="28"/>
          <w:szCs w:val="28"/>
        </w:rPr>
        <w:t>板厚</w:t>
      </w:r>
      <w:r>
        <w:rPr>
          <w:rFonts w:ascii="Times New Roman" w:eastAsia="宋体" w:hAnsi="Times New Roman" w:cs="Times New Roman"/>
          <w:color w:val="000000"/>
          <w:sz w:val="28"/>
          <w:szCs w:val="28"/>
        </w:rPr>
        <w:t>做出规定，</w:t>
      </w:r>
      <w:r>
        <w:rPr>
          <w:rFonts w:ascii="Times New Roman" w:eastAsia="宋体" w:hAnsi="Times New Roman" w:cs="Times New Roman" w:hint="eastAsia"/>
          <w:color w:val="000000"/>
          <w:sz w:val="28"/>
          <w:szCs w:val="28"/>
        </w:rPr>
        <w:t>据</w:t>
      </w:r>
      <w:r>
        <w:rPr>
          <w:rFonts w:ascii="Times New Roman" w:eastAsia="宋体" w:hAnsi="Times New Roman" w:cs="Times New Roman"/>
          <w:color w:val="000000"/>
          <w:sz w:val="28"/>
          <w:szCs w:val="28"/>
        </w:rPr>
        <w:t>查阅资料，骨</w:t>
      </w:r>
      <w:proofErr w:type="gramStart"/>
      <w:r>
        <w:rPr>
          <w:rFonts w:ascii="Times New Roman" w:eastAsia="宋体" w:hAnsi="Times New Roman" w:cs="Times New Roman"/>
          <w:color w:val="000000"/>
          <w:sz w:val="28"/>
          <w:szCs w:val="28"/>
        </w:rPr>
        <w:t>材由板一起</w:t>
      </w:r>
      <w:proofErr w:type="gramEnd"/>
      <w:r>
        <w:rPr>
          <w:rFonts w:ascii="Times New Roman" w:eastAsia="宋体" w:hAnsi="Times New Roman" w:cs="Times New Roman"/>
          <w:color w:val="000000"/>
          <w:sz w:val="28"/>
          <w:szCs w:val="28"/>
        </w:rPr>
        <w:t>成型。而</w:t>
      </w:r>
      <w:r>
        <w:rPr>
          <w:rFonts w:ascii="Times New Roman" w:eastAsia="宋体" w:hAnsi="Times New Roman" w:cs="Times New Roman" w:hint="eastAsia"/>
          <w:color w:val="000000"/>
          <w:sz w:val="28"/>
          <w:szCs w:val="28"/>
        </w:rPr>
        <w:t>我国</w:t>
      </w:r>
      <w:r>
        <w:rPr>
          <w:rFonts w:ascii="Times New Roman" w:eastAsia="宋体" w:hAnsi="Times New Roman" w:cs="Times New Roman"/>
          <w:color w:val="000000"/>
          <w:sz w:val="28"/>
          <w:szCs w:val="28"/>
        </w:rPr>
        <w:t>的检验办法（</w:t>
      </w:r>
      <w:r>
        <w:rPr>
          <w:rFonts w:ascii="Times New Roman" w:eastAsia="宋体" w:hAnsi="Times New Roman" w:cs="Times New Roman" w:hint="eastAsia"/>
          <w:color w:val="000000"/>
          <w:sz w:val="28"/>
          <w:szCs w:val="28"/>
        </w:rPr>
        <w:t>试行</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中都是参照</w:t>
      </w:r>
      <w:r>
        <w:rPr>
          <w:rFonts w:ascii="Times New Roman" w:eastAsia="宋体" w:hAnsi="Times New Roman" w:cs="Times New Roman"/>
          <w:color w:val="000000"/>
          <w:sz w:val="28"/>
          <w:szCs w:val="28"/>
        </w:rPr>
        <w:t>钢船的结构形式从板厚、骨架、局部</w:t>
      </w:r>
      <w:r>
        <w:rPr>
          <w:rFonts w:ascii="Times New Roman" w:eastAsia="宋体" w:hAnsi="Times New Roman" w:cs="Times New Roman" w:hint="eastAsia"/>
          <w:color w:val="000000"/>
          <w:sz w:val="28"/>
          <w:szCs w:val="28"/>
        </w:rPr>
        <w:t>加强</w:t>
      </w:r>
      <w:r>
        <w:rPr>
          <w:rFonts w:ascii="Times New Roman" w:eastAsia="宋体" w:hAnsi="Times New Roman" w:cs="Times New Roman"/>
          <w:color w:val="000000"/>
          <w:sz w:val="28"/>
          <w:szCs w:val="28"/>
        </w:rPr>
        <w:t>等方面做规定</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t>结构强度是否与国外规范要求的等效尚需要研究。目前</w:t>
      </w:r>
      <w:r>
        <w:rPr>
          <w:rFonts w:ascii="Times New Roman" w:eastAsia="宋体" w:hAnsi="Times New Roman" w:cs="Times New Roman" w:hint="eastAsia"/>
          <w:color w:val="000000"/>
          <w:sz w:val="28"/>
          <w:szCs w:val="28"/>
        </w:rPr>
        <w:t>虽然</w:t>
      </w:r>
      <w:proofErr w:type="gramStart"/>
      <w:r>
        <w:rPr>
          <w:rFonts w:ascii="Times New Roman" w:eastAsia="宋体" w:hAnsi="Times New Roman" w:cs="Times New Roman" w:hint="eastAsia"/>
          <w:color w:val="000000"/>
          <w:sz w:val="28"/>
          <w:szCs w:val="28"/>
        </w:rPr>
        <w:t>各个</w:t>
      </w:r>
      <w:r>
        <w:rPr>
          <w:rFonts w:ascii="Times New Roman" w:eastAsia="宋体" w:hAnsi="Times New Roman" w:cs="Times New Roman"/>
          <w:color w:val="000000"/>
          <w:sz w:val="28"/>
          <w:szCs w:val="28"/>
        </w:rPr>
        <w:t>规定</w:t>
      </w:r>
      <w:proofErr w:type="gramEnd"/>
      <w:r>
        <w:rPr>
          <w:rFonts w:ascii="Times New Roman" w:eastAsia="宋体" w:hAnsi="Times New Roman" w:cs="Times New Roman" w:hint="eastAsia"/>
          <w:color w:val="000000"/>
          <w:sz w:val="28"/>
          <w:szCs w:val="28"/>
        </w:rPr>
        <w:t>都对</w:t>
      </w:r>
      <w:r>
        <w:rPr>
          <w:rFonts w:ascii="Times New Roman" w:eastAsia="宋体" w:hAnsi="Times New Roman" w:cs="Times New Roman"/>
          <w:color w:val="000000"/>
          <w:sz w:val="28"/>
          <w:szCs w:val="28"/>
        </w:rPr>
        <w:t>模具</w:t>
      </w:r>
      <w:r>
        <w:rPr>
          <w:rFonts w:ascii="Times New Roman" w:eastAsia="宋体" w:hAnsi="Times New Roman" w:cs="Times New Roman" w:hint="eastAsia"/>
          <w:color w:val="000000"/>
          <w:sz w:val="28"/>
          <w:szCs w:val="28"/>
        </w:rPr>
        <w:t>累积</w:t>
      </w:r>
      <w:r>
        <w:rPr>
          <w:rFonts w:ascii="Times New Roman" w:eastAsia="宋体" w:hAnsi="Times New Roman" w:cs="Times New Roman"/>
          <w:color w:val="000000"/>
          <w:sz w:val="28"/>
          <w:szCs w:val="28"/>
        </w:rPr>
        <w:t>使用</w:t>
      </w:r>
      <w:r>
        <w:rPr>
          <w:rFonts w:ascii="Times New Roman" w:eastAsia="宋体" w:hAnsi="Times New Roman" w:cs="Times New Roman" w:hint="eastAsia"/>
          <w:color w:val="000000"/>
          <w:sz w:val="28"/>
          <w:szCs w:val="28"/>
        </w:rPr>
        <w:t>超过</w:t>
      </w:r>
      <w:r>
        <w:rPr>
          <w:rFonts w:ascii="Times New Roman" w:eastAsia="宋体" w:hAnsi="Times New Roman" w:cs="Times New Roman" w:hint="eastAsia"/>
          <w:color w:val="000000"/>
          <w:sz w:val="28"/>
          <w:szCs w:val="28"/>
        </w:rPr>
        <w:t>200</w:t>
      </w:r>
      <w:r>
        <w:rPr>
          <w:rFonts w:ascii="Times New Roman" w:eastAsia="宋体" w:hAnsi="Times New Roman" w:cs="Times New Roman" w:hint="eastAsia"/>
          <w:color w:val="000000"/>
          <w:sz w:val="28"/>
          <w:szCs w:val="28"/>
        </w:rPr>
        <w:t>次</w:t>
      </w:r>
      <w:r>
        <w:rPr>
          <w:rFonts w:ascii="Times New Roman" w:eastAsia="宋体" w:hAnsi="Times New Roman" w:cs="Times New Roman"/>
          <w:color w:val="000000"/>
          <w:sz w:val="28"/>
          <w:szCs w:val="28"/>
        </w:rPr>
        <w:t>时</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t>需要</w:t>
      </w:r>
      <w:r>
        <w:rPr>
          <w:rFonts w:ascii="Times New Roman" w:eastAsia="宋体" w:hAnsi="Times New Roman" w:cs="Times New Roman" w:hint="eastAsia"/>
          <w:color w:val="000000"/>
          <w:sz w:val="28"/>
          <w:szCs w:val="28"/>
        </w:rPr>
        <w:t>增加</w:t>
      </w:r>
      <w:r>
        <w:rPr>
          <w:rFonts w:ascii="Times New Roman" w:eastAsia="宋体" w:hAnsi="Times New Roman" w:cs="Times New Roman"/>
          <w:color w:val="000000"/>
          <w:sz w:val="28"/>
          <w:szCs w:val="28"/>
        </w:rPr>
        <w:t>一次检验</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t>但是</w:t>
      </w:r>
      <w:r>
        <w:rPr>
          <w:rFonts w:ascii="Times New Roman" w:eastAsia="宋体" w:hAnsi="Times New Roman" w:cs="Times New Roman" w:hint="eastAsia"/>
          <w:color w:val="000000"/>
          <w:sz w:val="28"/>
          <w:szCs w:val="28"/>
        </w:rPr>
        <w:t>模具的</w:t>
      </w:r>
      <w:r>
        <w:rPr>
          <w:rFonts w:ascii="Times New Roman" w:eastAsia="宋体" w:hAnsi="Times New Roman" w:cs="Times New Roman"/>
          <w:color w:val="000000"/>
          <w:sz w:val="28"/>
          <w:szCs w:val="28"/>
        </w:rPr>
        <w:t>使用次数是否</w:t>
      </w:r>
      <w:r>
        <w:rPr>
          <w:rFonts w:ascii="Times New Roman" w:eastAsia="宋体" w:hAnsi="Times New Roman" w:cs="Times New Roman" w:hint="eastAsia"/>
          <w:color w:val="000000"/>
          <w:sz w:val="28"/>
          <w:szCs w:val="28"/>
        </w:rPr>
        <w:t>影响构件</w:t>
      </w:r>
      <w:r>
        <w:rPr>
          <w:rFonts w:ascii="Times New Roman" w:eastAsia="宋体" w:hAnsi="Times New Roman" w:cs="Times New Roman"/>
          <w:color w:val="000000"/>
          <w:sz w:val="28"/>
          <w:szCs w:val="28"/>
        </w:rPr>
        <w:t>成型和材料强度</w:t>
      </w:r>
      <w:r>
        <w:rPr>
          <w:rFonts w:ascii="Times New Roman" w:eastAsia="宋体" w:hAnsi="Times New Roman" w:cs="Times New Roman" w:hint="eastAsia"/>
          <w:color w:val="000000"/>
          <w:sz w:val="28"/>
          <w:szCs w:val="28"/>
        </w:rPr>
        <w:t>还</w:t>
      </w:r>
      <w:r>
        <w:rPr>
          <w:rFonts w:ascii="Times New Roman" w:eastAsia="宋体" w:hAnsi="Times New Roman" w:cs="Times New Roman"/>
          <w:color w:val="000000"/>
          <w:sz w:val="28"/>
          <w:szCs w:val="28"/>
        </w:rPr>
        <w:t>未有</w:t>
      </w:r>
      <w:r>
        <w:rPr>
          <w:rFonts w:ascii="Times New Roman" w:eastAsia="宋体" w:hAnsi="Times New Roman" w:cs="Times New Roman" w:hint="eastAsia"/>
          <w:color w:val="000000"/>
          <w:sz w:val="28"/>
          <w:szCs w:val="28"/>
        </w:rPr>
        <w:t>详细研究</w:t>
      </w:r>
      <w:r>
        <w:rPr>
          <w:rFonts w:ascii="Times New Roman" w:eastAsia="宋体" w:hAnsi="Times New Roman" w:cs="Times New Roman"/>
          <w:color w:val="000000"/>
          <w:sz w:val="28"/>
          <w:szCs w:val="28"/>
        </w:rPr>
        <w:t>。另外</w:t>
      </w:r>
      <w:r>
        <w:rPr>
          <w:rFonts w:ascii="Times New Roman" w:eastAsia="宋体" w:hAnsi="Times New Roman" w:cs="Times New Roman" w:hint="eastAsia"/>
          <w:color w:val="000000"/>
          <w:sz w:val="28"/>
          <w:szCs w:val="28"/>
        </w:rPr>
        <w:t>，根据《高密度聚乙烯</w:t>
      </w:r>
      <w:r>
        <w:rPr>
          <w:rFonts w:ascii="Times New Roman" w:eastAsia="宋体" w:hAnsi="Times New Roman" w:cs="Times New Roman"/>
          <w:color w:val="000000"/>
          <w:sz w:val="28"/>
          <w:szCs w:val="28"/>
        </w:rPr>
        <w:t>结构规范研究</w:t>
      </w:r>
      <w:r>
        <w:rPr>
          <w:rFonts w:ascii="Times New Roman" w:eastAsia="宋体" w:hAnsi="Times New Roman" w:cs="Times New Roman" w:hint="eastAsia"/>
          <w:color w:val="000000"/>
          <w:sz w:val="28"/>
          <w:szCs w:val="28"/>
        </w:rPr>
        <w:t>》所述，目前</w:t>
      </w:r>
      <w:r>
        <w:rPr>
          <w:rFonts w:ascii="Times New Roman" w:eastAsia="宋体" w:hAnsi="Times New Roman" w:cs="Times New Roman"/>
          <w:color w:val="000000"/>
          <w:sz w:val="28"/>
          <w:szCs w:val="28"/>
        </w:rPr>
        <w:t>聚乙烯采取与钢质</w:t>
      </w:r>
      <w:r>
        <w:rPr>
          <w:rFonts w:ascii="Times New Roman" w:eastAsia="宋体" w:hAnsi="Times New Roman" w:cs="Times New Roman" w:hint="eastAsia"/>
          <w:color w:val="000000"/>
          <w:sz w:val="28"/>
          <w:szCs w:val="28"/>
        </w:rPr>
        <w:t>船舶同样</w:t>
      </w:r>
      <w:r>
        <w:rPr>
          <w:rFonts w:ascii="Times New Roman" w:eastAsia="宋体" w:hAnsi="Times New Roman" w:cs="Times New Roman"/>
          <w:color w:val="000000"/>
          <w:sz w:val="28"/>
          <w:szCs w:val="28"/>
        </w:rPr>
        <w:t>的焊接</w:t>
      </w:r>
      <w:r>
        <w:rPr>
          <w:rFonts w:ascii="Times New Roman" w:eastAsia="宋体" w:hAnsi="Times New Roman" w:cs="Times New Roman" w:hint="eastAsia"/>
          <w:color w:val="000000"/>
          <w:sz w:val="28"/>
          <w:szCs w:val="28"/>
        </w:rPr>
        <w:t>工艺。根据实船</w:t>
      </w:r>
      <w:r>
        <w:rPr>
          <w:rFonts w:ascii="Times New Roman" w:eastAsia="宋体" w:hAnsi="Times New Roman" w:cs="Times New Roman"/>
          <w:color w:val="000000"/>
          <w:sz w:val="28"/>
          <w:szCs w:val="28"/>
        </w:rPr>
        <w:t>调研情况，焊工如若焊透型材，与型材</w:t>
      </w:r>
      <w:r>
        <w:rPr>
          <w:rFonts w:ascii="Times New Roman" w:eastAsia="宋体" w:hAnsi="Times New Roman" w:cs="Times New Roman" w:hint="eastAsia"/>
          <w:color w:val="000000"/>
          <w:sz w:val="28"/>
          <w:szCs w:val="28"/>
        </w:rPr>
        <w:t>具有同等</w:t>
      </w:r>
      <w:r>
        <w:rPr>
          <w:rFonts w:ascii="Times New Roman" w:eastAsia="宋体" w:hAnsi="Times New Roman" w:cs="Times New Roman"/>
          <w:color w:val="000000"/>
          <w:sz w:val="28"/>
          <w:szCs w:val="28"/>
        </w:rPr>
        <w:t>强度，能保证其结构强度。</w:t>
      </w:r>
      <w:r>
        <w:rPr>
          <w:rFonts w:ascii="Times New Roman" w:eastAsia="宋体" w:hAnsi="Times New Roman" w:cs="Times New Roman" w:hint="eastAsia"/>
          <w:color w:val="000000"/>
          <w:sz w:val="28"/>
          <w:szCs w:val="28"/>
        </w:rPr>
        <w:t>但</w:t>
      </w:r>
      <w:r>
        <w:rPr>
          <w:rFonts w:ascii="Times New Roman" w:eastAsia="宋体" w:hAnsi="Times New Roman" w:cs="Times New Roman"/>
          <w:color w:val="000000"/>
          <w:sz w:val="28"/>
          <w:szCs w:val="28"/>
        </w:rPr>
        <w:t>聚乙烯材料属于非金属材料，这种焊接方式在</w:t>
      </w:r>
      <w:r>
        <w:rPr>
          <w:rFonts w:ascii="Times New Roman" w:eastAsia="宋体" w:hAnsi="Times New Roman" w:cs="Times New Roman" w:hint="eastAsia"/>
          <w:color w:val="000000"/>
          <w:sz w:val="28"/>
          <w:szCs w:val="28"/>
        </w:rPr>
        <w:t>CCS</w:t>
      </w:r>
      <w:r>
        <w:rPr>
          <w:rFonts w:ascii="Times New Roman" w:eastAsia="宋体" w:hAnsi="Times New Roman" w:cs="Times New Roman" w:hint="eastAsia"/>
          <w:color w:val="000000"/>
          <w:sz w:val="28"/>
          <w:szCs w:val="28"/>
        </w:rPr>
        <w:t>《材料</w:t>
      </w:r>
      <w:r>
        <w:rPr>
          <w:rFonts w:ascii="Times New Roman" w:eastAsia="宋体" w:hAnsi="Times New Roman" w:cs="Times New Roman"/>
          <w:color w:val="000000"/>
          <w:sz w:val="28"/>
          <w:szCs w:val="28"/>
        </w:rPr>
        <w:t>与焊接</w:t>
      </w:r>
      <w:r>
        <w:rPr>
          <w:rFonts w:ascii="Times New Roman" w:eastAsia="宋体" w:hAnsi="Times New Roman" w:cs="Times New Roman" w:hint="eastAsia"/>
          <w:color w:val="000000"/>
          <w:sz w:val="28"/>
          <w:szCs w:val="28"/>
        </w:rPr>
        <w:t>》中</w:t>
      </w:r>
      <w:r>
        <w:rPr>
          <w:rFonts w:ascii="Times New Roman" w:eastAsia="宋体" w:hAnsi="Times New Roman" w:cs="Times New Roman"/>
          <w:color w:val="000000"/>
          <w:sz w:val="28"/>
          <w:szCs w:val="28"/>
        </w:rPr>
        <w:t>并未提及</w:t>
      </w:r>
      <w:r>
        <w:rPr>
          <w:rFonts w:ascii="Times New Roman" w:eastAsia="宋体" w:hAnsi="Times New Roman" w:cs="Times New Roman" w:hint="eastAsia"/>
          <w:color w:val="000000"/>
          <w:sz w:val="28"/>
          <w:szCs w:val="28"/>
        </w:rPr>
        <w:t>。焊接</w:t>
      </w:r>
      <w:r>
        <w:rPr>
          <w:rFonts w:ascii="Times New Roman" w:eastAsia="宋体" w:hAnsi="Times New Roman" w:cs="Times New Roman"/>
          <w:color w:val="000000"/>
          <w:sz w:val="28"/>
          <w:szCs w:val="28"/>
        </w:rPr>
        <w:t>方式是否</w:t>
      </w:r>
      <w:r>
        <w:rPr>
          <w:rFonts w:ascii="Times New Roman" w:eastAsia="宋体" w:hAnsi="Times New Roman" w:cs="Times New Roman" w:hint="eastAsia"/>
          <w:color w:val="000000"/>
          <w:sz w:val="28"/>
          <w:szCs w:val="28"/>
        </w:rPr>
        <w:t>适用</w:t>
      </w:r>
      <w:r>
        <w:rPr>
          <w:rFonts w:ascii="Times New Roman" w:eastAsia="宋体" w:hAnsi="Times New Roman" w:cs="Times New Roman"/>
          <w:color w:val="000000"/>
          <w:sz w:val="28"/>
          <w:szCs w:val="28"/>
        </w:rPr>
        <w:t>于该材料</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t>能否</w:t>
      </w:r>
      <w:r>
        <w:rPr>
          <w:rFonts w:ascii="Times New Roman" w:eastAsia="宋体" w:hAnsi="Times New Roman" w:cs="Times New Roman" w:hint="eastAsia"/>
          <w:color w:val="000000"/>
          <w:sz w:val="28"/>
          <w:szCs w:val="28"/>
        </w:rPr>
        <w:t>满足实际</w:t>
      </w:r>
      <w:r>
        <w:rPr>
          <w:rFonts w:ascii="Times New Roman" w:eastAsia="宋体" w:hAnsi="Times New Roman" w:cs="Times New Roman"/>
          <w:color w:val="000000"/>
          <w:sz w:val="28"/>
          <w:szCs w:val="28"/>
        </w:rPr>
        <w:t>使用需求，</w:t>
      </w:r>
      <w:r>
        <w:rPr>
          <w:rFonts w:ascii="Times New Roman" w:eastAsia="宋体" w:hAnsi="Times New Roman" w:cs="Times New Roman" w:hint="eastAsia"/>
          <w:color w:val="000000"/>
          <w:sz w:val="28"/>
          <w:szCs w:val="28"/>
        </w:rPr>
        <w:t>都</w:t>
      </w:r>
      <w:r>
        <w:rPr>
          <w:rFonts w:ascii="Times New Roman" w:eastAsia="宋体" w:hAnsi="Times New Roman" w:cs="Times New Roman"/>
          <w:color w:val="000000"/>
          <w:sz w:val="28"/>
          <w:szCs w:val="28"/>
        </w:rPr>
        <w:t>需要</w:t>
      </w:r>
      <w:r>
        <w:rPr>
          <w:rFonts w:ascii="Times New Roman" w:eastAsia="宋体" w:hAnsi="Times New Roman" w:cs="Times New Roman" w:hint="eastAsia"/>
          <w:color w:val="000000"/>
          <w:sz w:val="28"/>
          <w:szCs w:val="28"/>
        </w:rPr>
        <w:t>根据实船使用</w:t>
      </w:r>
      <w:r>
        <w:rPr>
          <w:rFonts w:ascii="Times New Roman" w:eastAsia="宋体" w:hAnsi="Times New Roman" w:cs="Times New Roman"/>
          <w:color w:val="000000"/>
          <w:sz w:val="28"/>
          <w:szCs w:val="28"/>
        </w:rPr>
        <w:t>情况进一步验证。</w:t>
      </w:r>
    </w:p>
    <w:p w:rsidR="00476549" w:rsidRDefault="00FF5029">
      <w:pPr>
        <w:widowControl w:val="0"/>
        <w:snapToGrid/>
        <w:spacing w:after="0" w:line="360" w:lineRule="auto"/>
        <w:ind w:firstLineChars="200" w:firstLine="560"/>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br w:type="page"/>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lastRenderedPageBreak/>
        <w:t>附件</w:t>
      </w:r>
      <w:r>
        <w:rPr>
          <w:rFonts w:ascii="Times New Roman" w:eastAsia="宋体" w:hAnsi="Times New Roman" w:cs="Times New Roman"/>
          <w:color w:val="000000"/>
          <w:sz w:val="28"/>
          <w:szCs w:val="28"/>
        </w:rPr>
        <w:t>1</w:t>
      </w:r>
      <w:r>
        <w:rPr>
          <w:rFonts w:ascii="Times New Roman" w:eastAsia="宋体" w:hAnsi="Times New Roman" w:cs="Times New Roman" w:hint="eastAsia"/>
          <w:color w:val="000000"/>
          <w:sz w:val="28"/>
          <w:szCs w:val="28"/>
        </w:rPr>
        <w:t xml:space="preserve"> </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支撑资料目录</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1.</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辽宁省高密度聚乙烯渔业船舶检验办法》；</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2.</w:t>
      </w:r>
      <w:r>
        <w:rPr>
          <w:rFonts w:ascii="Times New Roman" w:eastAsia="宋体" w:hAnsi="Times New Roman" w:cs="Times New Roman" w:hint="eastAsia"/>
          <w:color w:val="000000"/>
          <w:sz w:val="28"/>
          <w:szCs w:val="28"/>
        </w:rPr>
        <w:t>《浙江省聚乙烯渔业船舶检验技术要求》；</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3.</w:t>
      </w:r>
      <w:r>
        <w:rPr>
          <w:rFonts w:ascii="Times New Roman" w:eastAsia="宋体" w:hAnsi="Times New Roman" w:cs="Times New Roman" w:hint="eastAsia"/>
          <w:color w:val="000000"/>
          <w:sz w:val="28"/>
          <w:szCs w:val="28"/>
        </w:rPr>
        <w:t>《山东省热塑性聚合物渔业船舶检验指南》；</w:t>
      </w:r>
    </w:p>
    <w:p w:rsidR="00476549" w:rsidRDefault="00410372">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4.</w:t>
      </w:r>
      <w:r w:rsidR="00FF5029">
        <w:rPr>
          <w:rFonts w:ascii="Times New Roman" w:eastAsia="宋体" w:hAnsi="Times New Roman" w:cs="Times New Roman"/>
          <w:color w:val="000000"/>
          <w:sz w:val="28"/>
          <w:szCs w:val="28"/>
        </w:rPr>
        <w:t>《</w:t>
      </w:r>
      <w:r w:rsidR="00FF5029">
        <w:rPr>
          <w:rFonts w:ascii="Times New Roman" w:eastAsia="宋体" w:hAnsi="Times New Roman" w:cs="Times New Roman" w:hint="eastAsia"/>
          <w:color w:val="000000"/>
          <w:sz w:val="28"/>
          <w:szCs w:val="28"/>
        </w:rPr>
        <w:t>内河聚乙烯船建造和检验暂行规则（</w:t>
      </w:r>
      <w:r w:rsidR="00FF5029">
        <w:rPr>
          <w:rFonts w:ascii="Times New Roman" w:eastAsia="宋体" w:hAnsi="Times New Roman" w:cs="Times New Roman" w:hint="eastAsia"/>
          <w:color w:val="000000"/>
          <w:sz w:val="28"/>
          <w:szCs w:val="28"/>
        </w:rPr>
        <w:t>1991</w:t>
      </w:r>
      <w:r w:rsidR="00FF5029">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5.</w:t>
      </w:r>
      <w:r>
        <w:rPr>
          <w:rFonts w:ascii="Times New Roman" w:eastAsia="宋体" w:hAnsi="Times New Roman" w:cs="Times New Roman" w:hint="eastAsia"/>
          <w:color w:val="000000"/>
          <w:sz w:val="28"/>
          <w:szCs w:val="28"/>
        </w:rPr>
        <w:t>水产标准</w:t>
      </w:r>
      <w:r>
        <w:rPr>
          <w:rFonts w:ascii="Times New Roman" w:eastAsia="宋体" w:hAnsi="Times New Roman" w:cs="Times New Roman" w:hint="eastAsia"/>
          <w:color w:val="000000"/>
          <w:sz w:val="28"/>
          <w:szCs w:val="28"/>
        </w:rPr>
        <w:t xml:space="preserve"> </w:t>
      </w:r>
      <w:proofErr w:type="gramStart"/>
      <w:r>
        <w:rPr>
          <w:rFonts w:ascii="Times New Roman" w:eastAsia="宋体" w:hAnsi="Times New Roman" w:cs="Times New Roman" w:hint="eastAsia"/>
          <w:color w:val="000000"/>
          <w:sz w:val="28"/>
          <w:szCs w:val="28"/>
        </w:rPr>
        <w:t>聚乙烯滚塑渔业</w:t>
      </w:r>
      <w:proofErr w:type="gramEnd"/>
      <w:r>
        <w:rPr>
          <w:rFonts w:ascii="Times New Roman" w:eastAsia="宋体" w:hAnsi="Times New Roman" w:cs="Times New Roman" w:hint="eastAsia"/>
          <w:color w:val="000000"/>
          <w:sz w:val="28"/>
          <w:szCs w:val="28"/>
        </w:rPr>
        <w:t>船舶技术要求（报批稿）；</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6.DNVGL-ST-0342 CRAFT</w:t>
      </w:r>
      <w:r>
        <w:rPr>
          <w:rFonts w:ascii="Times New Roman" w:eastAsia="宋体" w:hAnsi="Times New Roman" w:cs="Times New Roman" w:hint="eastAsia"/>
          <w:color w:val="000000"/>
          <w:sz w:val="28"/>
          <w:szCs w:val="28"/>
        </w:rPr>
        <w:t>，</w:t>
      </w:r>
      <w:r>
        <w:rPr>
          <w:rFonts w:ascii="Times New Roman" w:eastAsia="宋体" w:hAnsi="Times New Roman" w:cs="Times New Roman"/>
          <w:color w:val="000000"/>
          <w:sz w:val="28"/>
          <w:szCs w:val="28"/>
        </w:rPr>
        <w:t>DNV.GL</w:t>
      </w:r>
      <w:r>
        <w:rPr>
          <w:rFonts w:ascii="Times New Roman" w:eastAsia="宋体" w:hAnsi="Times New Roman" w:cs="Times New Roman" w:hint="eastAsia"/>
          <w:color w:val="000000"/>
          <w:sz w:val="28"/>
          <w:szCs w:val="28"/>
        </w:rPr>
        <w:t>船级社，</w:t>
      </w:r>
      <w:r>
        <w:rPr>
          <w:rFonts w:ascii="Times New Roman" w:eastAsia="宋体" w:hAnsi="Times New Roman" w:cs="Times New Roman"/>
          <w:color w:val="000000"/>
          <w:sz w:val="28"/>
          <w:szCs w:val="28"/>
        </w:rPr>
        <w:t>2016</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7.Tentative Rules for Polyethylene Crafts</w:t>
      </w:r>
      <w:r>
        <w:rPr>
          <w:rFonts w:ascii="Times New Roman" w:eastAsia="宋体" w:hAnsi="Times New Roman" w:cs="Times New Roman" w:hint="eastAsia"/>
          <w:color w:val="000000"/>
          <w:sz w:val="28"/>
          <w:szCs w:val="28"/>
        </w:rPr>
        <w:t>，土耳其船级社，</w:t>
      </w:r>
      <w:r>
        <w:rPr>
          <w:rFonts w:ascii="Times New Roman" w:eastAsia="宋体" w:hAnsi="Times New Roman" w:cs="Times New Roman"/>
          <w:color w:val="000000"/>
          <w:sz w:val="28"/>
          <w:szCs w:val="28"/>
        </w:rPr>
        <w:t>2014</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8.</w:t>
      </w:r>
      <w:r>
        <w:rPr>
          <w:rFonts w:ascii="Times New Roman" w:eastAsia="宋体" w:hAnsi="Times New Roman" w:cs="Times New Roman" w:hint="eastAsia"/>
          <w:color w:val="000000"/>
          <w:sz w:val="28"/>
          <w:szCs w:val="28"/>
        </w:rPr>
        <w:t>塑料密度和相对密度试验方法（</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1033-1986</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9</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热塑性塑料熔体质量流动速率和熔体体积流动速率的测定（</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3682-2000</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10</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塑料和硬橡胶　使用硬度计测定压痕硬度（邵氏硬度）（</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2411-2008</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11</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塑料拉伸性能试验方法（</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1040-199</w:t>
      </w:r>
      <w:r>
        <w:rPr>
          <w:rFonts w:ascii="Times New Roman" w:eastAsia="宋体" w:hAnsi="Times New Roman" w:cs="Times New Roman"/>
          <w:color w:val="000000"/>
          <w:sz w:val="28"/>
          <w:szCs w:val="28"/>
        </w:rPr>
        <w:t>2</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12</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塑料剪切强度试验方法</w:t>
      </w:r>
      <w:r>
        <w:rPr>
          <w:rFonts w:ascii="Times New Roman" w:eastAsia="宋体" w:hAnsi="Times New Roman" w:cs="Times New Roman" w:hint="eastAsia"/>
          <w:color w:val="000000"/>
          <w:sz w:val="28"/>
          <w:szCs w:val="28"/>
        </w:rPr>
        <w:t>_</w:t>
      </w:r>
      <w:r>
        <w:rPr>
          <w:rFonts w:ascii="Times New Roman" w:eastAsia="宋体" w:hAnsi="Times New Roman" w:cs="Times New Roman" w:hint="eastAsia"/>
          <w:color w:val="000000"/>
          <w:sz w:val="28"/>
          <w:szCs w:val="28"/>
        </w:rPr>
        <w:t>穿孔法（</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 xml:space="preserve">15598-1995 </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13</w:t>
      </w:r>
      <w:r w:rsidR="00410372">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塑料</w:t>
      </w:r>
      <w:r>
        <w:rPr>
          <w:rFonts w:ascii="Times New Roman" w:eastAsia="宋体" w:hAnsi="Times New Roman" w:cs="Times New Roman" w:hint="eastAsia"/>
          <w:color w:val="000000"/>
          <w:sz w:val="28"/>
          <w:szCs w:val="28"/>
        </w:rPr>
        <w:t>_</w:t>
      </w:r>
      <w:r>
        <w:rPr>
          <w:rFonts w:ascii="Times New Roman" w:eastAsia="宋体" w:hAnsi="Times New Roman" w:cs="Times New Roman" w:hint="eastAsia"/>
          <w:color w:val="000000"/>
          <w:sz w:val="28"/>
          <w:szCs w:val="28"/>
        </w:rPr>
        <w:t>弯曲性能的测定（</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9341-2008</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14</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硬质塑料板材耐冲击性能试验方法</w:t>
      </w:r>
      <w:r>
        <w:rPr>
          <w:rFonts w:ascii="Times New Roman" w:eastAsia="宋体" w:hAnsi="Times New Roman" w:cs="Times New Roman" w:hint="eastAsia"/>
          <w:color w:val="000000"/>
          <w:sz w:val="28"/>
          <w:szCs w:val="28"/>
        </w:rPr>
        <w:t>_</w:t>
      </w:r>
      <w:r>
        <w:rPr>
          <w:rFonts w:ascii="Times New Roman" w:eastAsia="宋体" w:hAnsi="Times New Roman" w:cs="Times New Roman" w:hint="eastAsia"/>
          <w:color w:val="000000"/>
          <w:sz w:val="28"/>
          <w:szCs w:val="28"/>
        </w:rPr>
        <w:t>落锤法（</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 xml:space="preserve">11548-1989 </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15</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悬臂梁冲击强度测定（</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 1843-2008</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16</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塑料</w:t>
      </w:r>
      <w:r>
        <w:rPr>
          <w:rFonts w:ascii="Times New Roman" w:eastAsia="宋体" w:hAnsi="Times New Roman" w:cs="Times New Roman" w:hint="eastAsia"/>
          <w:color w:val="000000"/>
          <w:sz w:val="28"/>
          <w:szCs w:val="28"/>
        </w:rPr>
        <w:t>_</w:t>
      </w:r>
      <w:r>
        <w:rPr>
          <w:rFonts w:ascii="Times New Roman" w:eastAsia="宋体" w:hAnsi="Times New Roman" w:cs="Times New Roman" w:hint="eastAsia"/>
          <w:color w:val="000000"/>
          <w:sz w:val="28"/>
          <w:szCs w:val="28"/>
        </w:rPr>
        <w:t>试样（</w:t>
      </w:r>
      <w:r>
        <w:rPr>
          <w:rFonts w:ascii="Times New Roman" w:eastAsia="宋体" w:hAnsi="Times New Roman" w:cs="Times New Roman" w:hint="eastAsia"/>
          <w:color w:val="000000"/>
          <w:sz w:val="28"/>
          <w:szCs w:val="28"/>
        </w:rPr>
        <w:t>GB</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T</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37426-2019)</w:t>
      </w:r>
      <w:r>
        <w:rPr>
          <w:rFonts w:ascii="Times New Roman" w:eastAsia="宋体" w:hAnsi="Times New Roman" w:cs="Times New Roman" w:hint="eastAsia"/>
          <w:color w:val="000000"/>
          <w:sz w:val="28"/>
          <w:szCs w:val="28"/>
        </w:rPr>
        <w:t>）；</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sidRPr="00770958">
        <w:rPr>
          <w:rFonts w:ascii="Times New Roman" w:eastAsia="宋体" w:hAnsi="Times New Roman" w:cs="Times New Roman" w:hint="eastAsia"/>
          <w:color w:val="000000"/>
          <w:sz w:val="28"/>
          <w:szCs w:val="28"/>
        </w:rPr>
        <w:t>17</w:t>
      </w:r>
      <w:r w:rsidRPr="00770958">
        <w:rPr>
          <w:rFonts w:ascii="Times New Roman" w:eastAsia="宋体" w:hAnsi="Times New Roman" w:cs="Times New Roman"/>
          <w:color w:val="000000"/>
          <w:sz w:val="28"/>
          <w:szCs w:val="28"/>
        </w:rPr>
        <w:t>.</w:t>
      </w:r>
      <w:r w:rsidRPr="00770958">
        <w:rPr>
          <w:rFonts w:ascii="Times New Roman" w:eastAsia="宋体" w:hAnsi="Times New Roman" w:cs="Times New Roman" w:hint="eastAsia"/>
          <w:color w:val="000000"/>
          <w:sz w:val="28"/>
          <w:szCs w:val="28"/>
        </w:rPr>
        <w:t>敞口</w:t>
      </w:r>
      <w:proofErr w:type="gramStart"/>
      <w:r w:rsidRPr="00770958">
        <w:rPr>
          <w:rFonts w:ascii="Times New Roman" w:eastAsia="宋体" w:hAnsi="Times New Roman" w:cs="Times New Roman" w:hint="eastAsia"/>
          <w:color w:val="000000"/>
          <w:sz w:val="28"/>
          <w:szCs w:val="28"/>
        </w:rPr>
        <w:t>船系列</w:t>
      </w:r>
      <w:proofErr w:type="gramEnd"/>
      <w:r w:rsidRPr="00770958">
        <w:rPr>
          <w:rFonts w:ascii="Times New Roman" w:eastAsia="宋体" w:hAnsi="Times New Roman" w:cs="Times New Roman" w:hint="eastAsia"/>
          <w:color w:val="000000"/>
          <w:sz w:val="28"/>
          <w:szCs w:val="28"/>
        </w:rPr>
        <w:t>强度计算报告；</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18</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嵊泗洋山聚乙烯材料加速老化试验报告；</w:t>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t>19</w:t>
      </w:r>
      <w:r>
        <w:rPr>
          <w:rFonts w:ascii="Times New Roman" w:eastAsia="宋体" w:hAnsi="Times New Roman" w:cs="Times New Roman"/>
          <w:color w:val="000000"/>
          <w:sz w:val="28"/>
          <w:szCs w:val="28"/>
        </w:rPr>
        <w:t>.</w:t>
      </w:r>
      <w:r>
        <w:rPr>
          <w:rFonts w:ascii="Times New Roman" w:eastAsia="宋体" w:hAnsi="Times New Roman" w:cs="Times New Roman" w:hint="eastAsia"/>
          <w:color w:val="000000"/>
          <w:sz w:val="28"/>
          <w:szCs w:val="28"/>
        </w:rPr>
        <w:t>高密度聚乙烯建造标准编制说明。</w:t>
      </w:r>
      <w:r>
        <w:rPr>
          <w:rFonts w:ascii="Times New Roman" w:eastAsia="宋体" w:hAnsi="Times New Roman" w:cs="Times New Roman"/>
          <w:color w:val="000000"/>
          <w:sz w:val="28"/>
          <w:szCs w:val="28"/>
        </w:rPr>
        <w:br w:type="page"/>
      </w:r>
    </w:p>
    <w:p w:rsidR="00476549" w:rsidRDefault="00FF5029">
      <w:pPr>
        <w:widowControl w:val="0"/>
        <w:snapToGrid/>
        <w:spacing w:after="0" w:line="360" w:lineRule="auto"/>
        <w:jc w:val="both"/>
        <w:rPr>
          <w:rFonts w:ascii="Times New Roman" w:eastAsia="宋体" w:hAnsi="Times New Roman" w:cs="Times New Roman"/>
          <w:color w:val="000000"/>
          <w:sz w:val="28"/>
          <w:szCs w:val="28"/>
        </w:rPr>
      </w:pPr>
      <w:r>
        <w:rPr>
          <w:rFonts w:ascii="Times New Roman" w:eastAsia="宋体" w:hAnsi="Times New Roman" w:cs="Times New Roman" w:hint="eastAsia"/>
          <w:color w:val="000000"/>
          <w:sz w:val="28"/>
          <w:szCs w:val="28"/>
        </w:rPr>
        <w:lastRenderedPageBreak/>
        <w:t>附件</w:t>
      </w:r>
      <w:r>
        <w:rPr>
          <w:rFonts w:ascii="Times New Roman" w:eastAsia="宋体" w:hAnsi="Times New Roman" w:cs="Times New Roman"/>
          <w:color w:val="000000"/>
          <w:sz w:val="28"/>
          <w:szCs w:val="28"/>
        </w:rPr>
        <w:t>2</w:t>
      </w:r>
      <w:r>
        <w:rPr>
          <w:rFonts w:ascii="Times New Roman" w:eastAsia="宋体" w:hAnsi="Times New Roman" w:cs="Times New Roman" w:hint="eastAsia"/>
          <w:color w:val="000000"/>
          <w:sz w:val="28"/>
          <w:szCs w:val="28"/>
        </w:rPr>
        <w:t xml:space="preserve"> </w: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聚乙烯</w:t>
      </w:r>
      <w:r>
        <w:rPr>
          <w:rFonts w:ascii="Times New Roman" w:eastAsia="宋体" w:hAnsi="Times New Roman" w:cs="Times New Roman"/>
          <w:color w:val="000000"/>
          <w:sz w:val="28"/>
          <w:szCs w:val="28"/>
        </w:rPr>
        <w:t>渔船</w:t>
      </w:r>
      <w:r>
        <w:rPr>
          <w:rFonts w:ascii="Times New Roman" w:eastAsia="宋体" w:hAnsi="Times New Roman" w:cs="Times New Roman" w:hint="eastAsia"/>
          <w:color w:val="000000"/>
          <w:sz w:val="28"/>
          <w:szCs w:val="28"/>
        </w:rPr>
        <w:t>技术</w:t>
      </w:r>
      <w:r>
        <w:rPr>
          <w:rFonts w:ascii="Times New Roman" w:eastAsia="宋体" w:hAnsi="Times New Roman" w:cs="Times New Roman"/>
          <w:color w:val="000000"/>
          <w:sz w:val="28"/>
          <w:szCs w:val="28"/>
        </w:rPr>
        <w:t>要求对比</w:t>
      </w:r>
      <w:r>
        <w:rPr>
          <w:rFonts w:ascii="Times New Roman" w:eastAsia="宋体" w:hAnsi="Times New Roman" w:cs="Times New Roman" w:hint="eastAsia"/>
          <w:color w:val="000000"/>
          <w:sz w:val="28"/>
          <w:szCs w:val="28"/>
        </w:rPr>
        <w:t>研究</w:t>
      </w:r>
    </w:p>
    <w:p w:rsidR="00476549" w:rsidRDefault="00FF5029">
      <w:pPr>
        <w:pStyle w:val="1"/>
        <w:numPr>
          <w:ilvl w:val="0"/>
          <w:numId w:val="1"/>
        </w:numPr>
        <w:rPr>
          <w:rFonts w:eastAsia="仿宋"/>
          <w:sz w:val="30"/>
          <w:szCs w:val="30"/>
        </w:rPr>
      </w:pPr>
      <w:r>
        <w:rPr>
          <w:rFonts w:eastAsia="仿宋" w:hint="eastAsia"/>
          <w:sz w:val="30"/>
          <w:szCs w:val="30"/>
        </w:rPr>
        <w:t>聚乙烯</w:t>
      </w:r>
      <w:r>
        <w:rPr>
          <w:rFonts w:eastAsia="仿宋"/>
          <w:sz w:val="30"/>
          <w:szCs w:val="30"/>
        </w:rPr>
        <w:t>材料</w:t>
      </w:r>
      <w:r>
        <w:rPr>
          <w:rFonts w:eastAsia="仿宋" w:hint="eastAsia"/>
          <w:sz w:val="30"/>
          <w:szCs w:val="30"/>
        </w:rPr>
        <w:t>（</w:t>
      </w:r>
      <w:proofErr w:type="spellStart"/>
      <w:r>
        <w:rPr>
          <w:rFonts w:eastAsia="仿宋_GB2312" w:hint="eastAsia"/>
          <w:sz w:val="30"/>
          <w:szCs w:val="30"/>
        </w:rPr>
        <w:t>PolyEthylen</w:t>
      </w:r>
      <w:proofErr w:type="spellEnd"/>
      <w:r>
        <w:rPr>
          <w:rFonts w:eastAsia="仿宋" w:hint="eastAsia"/>
          <w:sz w:val="30"/>
          <w:szCs w:val="30"/>
        </w:rPr>
        <w:t>）概述</w:t>
      </w:r>
    </w:p>
    <w:p w:rsidR="00476549" w:rsidRDefault="00FF5029">
      <w:pPr>
        <w:pStyle w:val="3"/>
        <w:ind w:left="840" w:hanging="420"/>
        <w:rPr>
          <w:rFonts w:eastAsia="仿宋"/>
        </w:rPr>
      </w:pPr>
      <w:r>
        <w:rPr>
          <w:rFonts w:eastAsia="仿宋" w:hint="eastAsia"/>
        </w:rPr>
        <w:t>1.</w:t>
      </w:r>
      <w:r>
        <w:rPr>
          <w:rFonts w:eastAsia="仿宋" w:hint="eastAsia"/>
        </w:rPr>
        <w:t>材料</w:t>
      </w:r>
      <w:r>
        <w:rPr>
          <w:rFonts w:eastAsia="仿宋"/>
        </w:rPr>
        <w:t>性能</w:t>
      </w:r>
    </w:p>
    <w:p w:rsidR="00476549" w:rsidRDefault="00FF5029">
      <w:pPr>
        <w:keepNext/>
        <w:keepLines/>
        <w:spacing w:before="280" w:after="290" w:line="376" w:lineRule="auto"/>
        <w:outlineLvl w:val="3"/>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1.1</w:t>
      </w:r>
      <w:r>
        <w:rPr>
          <w:rFonts w:ascii="Times New Roman" w:eastAsia="仿宋" w:hAnsi="Times New Roman" w:cs="Times New Roman" w:hint="eastAsia"/>
          <w:b/>
          <w:bCs/>
          <w:sz w:val="24"/>
          <w:szCs w:val="24"/>
        </w:rPr>
        <w:t>密度</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材料分为高</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中</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低</w:t>
      </w:r>
      <w:r>
        <w:rPr>
          <w:rFonts w:ascii="Times New Roman" w:eastAsia="仿宋" w:hAnsi="Times New Roman" w:cs="Times New Roman" w:hint="eastAsia"/>
          <w:bCs/>
          <w:sz w:val="24"/>
          <w:szCs w:val="24"/>
        </w:rPr>
        <w:t>三种</w:t>
      </w:r>
      <w:r>
        <w:rPr>
          <w:rFonts w:ascii="Times New Roman" w:eastAsia="仿宋" w:hAnsi="Times New Roman" w:cs="Times New Roman"/>
          <w:bCs/>
          <w:sz w:val="24"/>
          <w:szCs w:val="24"/>
        </w:rPr>
        <w:t>密度，其</w:t>
      </w:r>
      <w:r>
        <w:rPr>
          <w:rFonts w:ascii="Times New Roman" w:eastAsia="仿宋" w:hAnsi="Times New Roman" w:cs="Times New Roman" w:hint="eastAsia"/>
          <w:bCs/>
          <w:sz w:val="24"/>
          <w:szCs w:val="24"/>
        </w:rPr>
        <w:t>具体</w:t>
      </w:r>
      <w:r>
        <w:rPr>
          <w:rFonts w:ascii="Times New Roman" w:eastAsia="仿宋" w:hAnsi="Times New Roman" w:cs="Times New Roman"/>
          <w:bCs/>
          <w:sz w:val="24"/>
          <w:szCs w:val="24"/>
        </w:rPr>
        <w:t>数值如下表。</w:t>
      </w:r>
    </w:p>
    <w:tbl>
      <w:tblPr>
        <w:tblStyle w:val="ad"/>
        <w:tblW w:w="4978" w:type="pct"/>
        <w:jc w:val="center"/>
        <w:tblLook w:val="04A0" w:firstRow="1" w:lastRow="0" w:firstColumn="1" w:lastColumn="0" w:noHBand="0" w:noVBand="1"/>
      </w:tblPr>
      <w:tblGrid>
        <w:gridCol w:w="2198"/>
        <w:gridCol w:w="2199"/>
        <w:gridCol w:w="2199"/>
        <w:gridCol w:w="2199"/>
      </w:tblGrid>
      <w:tr w:rsidR="00476549">
        <w:trPr>
          <w:trHeight w:val="628"/>
          <w:tblHeader/>
          <w:jc w:val="center"/>
        </w:trPr>
        <w:tc>
          <w:tcPr>
            <w:tcW w:w="1000" w:type="pct"/>
            <w:shd w:val="clear" w:color="auto" w:fill="D9D9D9" w:themeFill="background1" w:themeFillShade="D9"/>
            <w:vAlign w:val="center"/>
          </w:tcPr>
          <w:p w:rsidR="00476549" w:rsidRDefault="00FF5029">
            <w:pPr>
              <w:pStyle w:val="0"/>
              <w:spacing w:before="120" w:after="120" w:line="240" w:lineRule="auto"/>
              <w:jc w:val="center"/>
              <w:rPr>
                <w:b/>
                <w:sz w:val="21"/>
                <w:szCs w:val="21"/>
              </w:rPr>
            </w:pPr>
            <w:r>
              <w:rPr>
                <w:rFonts w:hint="eastAsia"/>
                <w:b/>
                <w:color w:val="000000"/>
                <w:sz w:val="22"/>
                <w:szCs w:val="22"/>
              </w:rPr>
              <w:t>密度</w:t>
            </w:r>
          </w:p>
        </w:tc>
        <w:tc>
          <w:tcPr>
            <w:tcW w:w="1000" w:type="pct"/>
            <w:shd w:val="clear" w:color="auto" w:fill="D9D9D9" w:themeFill="background1" w:themeFillShade="D9"/>
            <w:vAlign w:val="center"/>
          </w:tcPr>
          <w:p w:rsidR="00476549" w:rsidRDefault="00FF5029">
            <w:pPr>
              <w:pStyle w:val="0"/>
              <w:spacing w:before="120" w:after="120" w:line="160" w:lineRule="exact"/>
              <w:jc w:val="center"/>
              <w:rPr>
                <w:b/>
                <w:sz w:val="21"/>
                <w:szCs w:val="21"/>
              </w:rPr>
            </w:pPr>
            <w:r>
              <w:rPr>
                <w:rFonts w:hint="eastAsia"/>
                <w:b/>
                <w:sz w:val="21"/>
                <w:szCs w:val="21"/>
              </w:rPr>
              <w:t>低密度聚乙烯</w:t>
            </w:r>
          </w:p>
          <w:p w:rsidR="00476549" w:rsidRDefault="00FF5029">
            <w:pPr>
              <w:pStyle w:val="0"/>
              <w:spacing w:before="120" w:after="120" w:line="160" w:lineRule="exact"/>
              <w:jc w:val="center"/>
              <w:rPr>
                <w:b/>
                <w:sz w:val="21"/>
                <w:szCs w:val="21"/>
              </w:rPr>
            </w:pPr>
            <w:r>
              <w:rPr>
                <w:b/>
                <w:sz w:val="21"/>
                <w:szCs w:val="21"/>
              </w:rPr>
              <w:t>LDPE</w:t>
            </w:r>
          </w:p>
        </w:tc>
        <w:tc>
          <w:tcPr>
            <w:tcW w:w="1000" w:type="pct"/>
            <w:shd w:val="clear" w:color="auto" w:fill="D9D9D9" w:themeFill="background1" w:themeFillShade="D9"/>
            <w:vAlign w:val="center"/>
          </w:tcPr>
          <w:p w:rsidR="00476549" w:rsidRDefault="003C7B4A">
            <w:pPr>
              <w:pStyle w:val="0"/>
              <w:spacing w:before="120" w:after="120" w:line="160" w:lineRule="exact"/>
              <w:jc w:val="center"/>
              <w:rPr>
                <w:b/>
                <w:sz w:val="21"/>
                <w:szCs w:val="21"/>
              </w:rPr>
            </w:pPr>
            <w:r>
              <w:rPr>
                <w:rFonts w:hint="eastAsia"/>
                <w:b/>
                <w:sz w:val="21"/>
                <w:szCs w:val="21"/>
              </w:rPr>
              <w:t>线性低</w:t>
            </w:r>
            <w:r w:rsidR="00FF5029">
              <w:rPr>
                <w:rFonts w:hint="eastAsia"/>
                <w:b/>
                <w:sz w:val="21"/>
                <w:szCs w:val="21"/>
              </w:rPr>
              <w:t>密度聚乙烯</w:t>
            </w:r>
          </w:p>
          <w:p w:rsidR="00476549" w:rsidRDefault="00FF5029">
            <w:pPr>
              <w:pStyle w:val="0"/>
              <w:spacing w:before="120" w:after="120" w:line="160" w:lineRule="exact"/>
              <w:jc w:val="center"/>
              <w:rPr>
                <w:b/>
                <w:sz w:val="21"/>
                <w:szCs w:val="21"/>
              </w:rPr>
            </w:pPr>
            <w:r>
              <w:rPr>
                <w:b/>
                <w:sz w:val="21"/>
                <w:szCs w:val="21"/>
              </w:rPr>
              <w:t>MDPE</w:t>
            </w:r>
          </w:p>
        </w:tc>
        <w:tc>
          <w:tcPr>
            <w:tcW w:w="1000" w:type="pct"/>
            <w:shd w:val="clear" w:color="auto" w:fill="D9D9D9" w:themeFill="background1" w:themeFillShade="D9"/>
            <w:vAlign w:val="center"/>
          </w:tcPr>
          <w:p w:rsidR="00476549" w:rsidRDefault="00FF5029">
            <w:pPr>
              <w:pStyle w:val="0"/>
              <w:spacing w:before="120" w:after="120" w:line="160" w:lineRule="exact"/>
              <w:jc w:val="center"/>
              <w:rPr>
                <w:b/>
                <w:sz w:val="21"/>
                <w:szCs w:val="21"/>
              </w:rPr>
            </w:pPr>
            <w:r>
              <w:rPr>
                <w:rFonts w:hint="eastAsia"/>
                <w:b/>
                <w:sz w:val="21"/>
                <w:szCs w:val="21"/>
              </w:rPr>
              <w:t>高密度聚乙烯</w:t>
            </w:r>
          </w:p>
          <w:p w:rsidR="00476549" w:rsidRDefault="00FF5029">
            <w:pPr>
              <w:pStyle w:val="0"/>
              <w:spacing w:before="120" w:after="120" w:line="160" w:lineRule="exact"/>
              <w:jc w:val="center"/>
              <w:rPr>
                <w:b/>
                <w:sz w:val="21"/>
                <w:szCs w:val="21"/>
              </w:rPr>
            </w:pPr>
            <w:r>
              <w:rPr>
                <w:b/>
                <w:sz w:val="21"/>
                <w:szCs w:val="21"/>
              </w:rPr>
              <w:t>HDPE</w:t>
            </w:r>
          </w:p>
        </w:tc>
      </w:tr>
      <w:tr w:rsidR="00476549">
        <w:trPr>
          <w:jc w:val="center"/>
        </w:trPr>
        <w:tc>
          <w:tcPr>
            <w:tcW w:w="1000" w:type="pct"/>
            <w:vAlign w:val="center"/>
          </w:tcPr>
          <w:p w:rsidR="00476549" w:rsidRDefault="00FF5029">
            <w:pPr>
              <w:pStyle w:val="9"/>
              <w:jc w:val="center"/>
            </w:pPr>
            <w:r>
              <w:rPr>
                <w:rFonts w:hint="eastAsia"/>
                <w:color w:val="000000"/>
                <w:sz w:val="22"/>
                <w:szCs w:val="22"/>
              </w:rPr>
              <w:t>数值（</w:t>
            </w:r>
            <w:r>
              <w:rPr>
                <w:rFonts w:hint="eastAsia"/>
                <w:color w:val="000000"/>
                <w:sz w:val="22"/>
                <w:szCs w:val="22"/>
              </w:rPr>
              <w:t>g/cm</w:t>
            </w:r>
            <w:r>
              <w:rPr>
                <w:rFonts w:hint="eastAsia"/>
                <w:color w:val="000000"/>
                <w:sz w:val="22"/>
                <w:szCs w:val="22"/>
                <w:vertAlign w:val="superscript"/>
              </w:rPr>
              <w:t>3</w:t>
            </w:r>
            <w:r>
              <w:rPr>
                <w:rFonts w:hint="eastAsia"/>
                <w:color w:val="000000"/>
                <w:sz w:val="22"/>
                <w:szCs w:val="22"/>
              </w:rPr>
              <w:t>）</w:t>
            </w:r>
          </w:p>
        </w:tc>
        <w:tc>
          <w:tcPr>
            <w:tcW w:w="1000" w:type="pct"/>
            <w:vAlign w:val="center"/>
          </w:tcPr>
          <w:p w:rsidR="00476549" w:rsidRDefault="00FF5029">
            <w:pPr>
              <w:pStyle w:val="9"/>
              <w:jc w:val="center"/>
            </w:pPr>
            <w:r>
              <w:rPr>
                <w:rFonts w:hint="eastAsia"/>
                <w:color w:val="000000"/>
                <w:sz w:val="22"/>
                <w:szCs w:val="22"/>
              </w:rPr>
              <w:t>&lt; 0.930</w:t>
            </w:r>
          </w:p>
        </w:tc>
        <w:tc>
          <w:tcPr>
            <w:tcW w:w="1000" w:type="pct"/>
            <w:vAlign w:val="center"/>
          </w:tcPr>
          <w:p w:rsidR="00476549" w:rsidRDefault="00FF5029">
            <w:pPr>
              <w:pStyle w:val="9"/>
              <w:jc w:val="center"/>
            </w:pPr>
            <w:r>
              <w:rPr>
                <w:rFonts w:hint="eastAsia"/>
                <w:color w:val="000000"/>
                <w:sz w:val="22"/>
                <w:szCs w:val="22"/>
              </w:rPr>
              <w:t>0.930 - 0.945</w:t>
            </w:r>
          </w:p>
        </w:tc>
        <w:tc>
          <w:tcPr>
            <w:tcW w:w="1000" w:type="pct"/>
            <w:vAlign w:val="center"/>
          </w:tcPr>
          <w:p w:rsidR="00476549" w:rsidRDefault="00FF5029">
            <w:pPr>
              <w:pStyle w:val="9"/>
              <w:jc w:val="center"/>
            </w:pPr>
            <w:r>
              <w:rPr>
                <w:rFonts w:hint="eastAsia"/>
                <w:color w:val="000000"/>
                <w:sz w:val="22"/>
                <w:szCs w:val="22"/>
              </w:rPr>
              <w:t>0.9</w:t>
            </w:r>
            <w:r>
              <w:rPr>
                <w:color w:val="000000"/>
                <w:sz w:val="22"/>
                <w:szCs w:val="22"/>
              </w:rPr>
              <w:t>46</w:t>
            </w:r>
            <w:r>
              <w:rPr>
                <w:rFonts w:hint="eastAsia"/>
                <w:color w:val="000000"/>
                <w:sz w:val="22"/>
                <w:szCs w:val="22"/>
              </w:rPr>
              <w:t xml:space="preserve"> - 0.9</w:t>
            </w:r>
            <w:r>
              <w:rPr>
                <w:color w:val="000000"/>
                <w:sz w:val="22"/>
                <w:szCs w:val="22"/>
              </w:rPr>
              <w:t>72</w:t>
            </w:r>
          </w:p>
        </w:tc>
      </w:tr>
    </w:tbl>
    <w:p w:rsidR="00476549" w:rsidRDefault="00476549">
      <w:pPr>
        <w:ind w:firstLineChars="200" w:firstLine="440"/>
        <w:rPr>
          <w:rFonts w:ascii="Times New Roman" w:eastAsia="宋体" w:hAnsi="Times New Roman"/>
          <w:color w:val="000000"/>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一般</w:t>
      </w:r>
      <w:r>
        <w:rPr>
          <w:rFonts w:ascii="Times New Roman" w:eastAsia="仿宋" w:hAnsi="Times New Roman" w:cs="Times New Roman"/>
          <w:bCs/>
          <w:sz w:val="24"/>
          <w:szCs w:val="24"/>
        </w:rPr>
        <w:t>而言，木质</w:t>
      </w:r>
      <w:r>
        <w:rPr>
          <w:rFonts w:ascii="Times New Roman" w:eastAsia="仿宋" w:hAnsi="Times New Roman" w:cs="Times New Roman" w:hint="eastAsia"/>
          <w:bCs/>
          <w:sz w:val="24"/>
          <w:szCs w:val="24"/>
        </w:rPr>
        <w:t>材料</w:t>
      </w:r>
      <w:r>
        <w:rPr>
          <w:rFonts w:ascii="Times New Roman" w:eastAsia="仿宋" w:hAnsi="Times New Roman" w:cs="Times New Roman"/>
          <w:bCs/>
          <w:sz w:val="24"/>
          <w:szCs w:val="24"/>
        </w:rPr>
        <w:t>的密度为</w:t>
      </w:r>
      <w:r>
        <w:rPr>
          <w:rFonts w:ascii="Times New Roman" w:eastAsia="仿宋" w:hAnsi="Times New Roman" w:cs="Times New Roman" w:hint="eastAsia"/>
          <w:bCs/>
          <w:sz w:val="24"/>
          <w:szCs w:val="24"/>
        </w:rPr>
        <w:t>0.930 - 0.945 g/cm</w:t>
      </w:r>
      <w:r>
        <w:rPr>
          <w:rFonts w:ascii="Times New Roman" w:eastAsia="仿宋" w:hAnsi="Times New Roman" w:cs="Times New Roman" w:hint="eastAsia"/>
          <w:bCs/>
          <w:sz w:val="24"/>
          <w:szCs w:val="24"/>
          <w:vertAlign w:val="superscript"/>
        </w:rPr>
        <w:t>3</w:t>
      </w:r>
      <w:r>
        <w:rPr>
          <w:rFonts w:ascii="Times New Roman" w:eastAsia="仿宋" w:hAnsi="Times New Roman" w:cs="Times New Roman" w:hint="eastAsia"/>
          <w:bCs/>
          <w:sz w:val="24"/>
          <w:szCs w:val="24"/>
        </w:rPr>
        <w:t>，玻璃钢材料</w:t>
      </w:r>
      <w:r>
        <w:rPr>
          <w:rFonts w:ascii="Times New Roman" w:eastAsia="仿宋" w:hAnsi="Times New Roman" w:cs="Times New Roman"/>
          <w:bCs/>
          <w:sz w:val="24"/>
          <w:szCs w:val="24"/>
        </w:rPr>
        <w:t>的密度为</w:t>
      </w:r>
      <w:r>
        <w:rPr>
          <w:rFonts w:ascii="Times New Roman" w:eastAsia="仿宋" w:hAnsi="Times New Roman" w:cs="Times New Roman"/>
          <w:bCs/>
          <w:sz w:val="24"/>
          <w:szCs w:val="24"/>
        </w:rPr>
        <w:t>1.6</w:t>
      </w:r>
      <w:r>
        <w:rPr>
          <w:rFonts w:ascii="Times New Roman" w:eastAsia="仿宋" w:hAnsi="Times New Roman" w:cs="Times New Roman" w:hint="eastAsia"/>
          <w:bCs/>
          <w:sz w:val="24"/>
          <w:szCs w:val="24"/>
        </w:rPr>
        <w:t xml:space="preserve"> </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 xml:space="preserve"> </w:t>
      </w:r>
      <w:r>
        <w:rPr>
          <w:rFonts w:ascii="Times New Roman" w:eastAsia="仿宋" w:hAnsi="Times New Roman" w:cs="Times New Roman"/>
          <w:bCs/>
          <w:sz w:val="24"/>
          <w:szCs w:val="24"/>
        </w:rPr>
        <w:t>2.1</w:t>
      </w:r>
      <w:r>
        <w:rPr>
          <w:rFonts w:ascii="Times New Roman" w:eastAsia="仿宋" w:hAnsi="Times New Roman" w:cs="Times New Roman" w:hint="eastAsia"/>
          <w:bCs/>
          <w:sz w:val="24"/>
          <w:szCs w:val="24"/>
        </w:rPr>
        <w:t xml:space="preserve"> g/cm</w:t>
      </w:r>
      <w:r>
        <w:rPr>
          <w:rFonts w:ascii="Times New Roman" w:eastAsia="仿宋" w:hAnsi="Times New Roman" w:cs="Times New Roman" w:hint="eastAsia"/>
          <w:bCs/>
          <w:sz w:val="24"/>
          <w:szCs w:val="24"/>
          <w:vertAlign w:val="superscript"/>
        </w:rPr>
        <w:t>3</w:t>
      </w:r>
      <w:r>
        <w:rPr>
          <w:rFonts w:ascii="Times New Roman" w:eastAsia="仿宋" w:hAnsi="Times New Roman" w:cs="Times New Roman" w:hint="eastAsia"/>
          <w:bCs/>
          <w:sz w:val="24"/>
          <w:szCs w:val="24"/>
        </w:rPr>
        <w:t>，海水的</w:t>
      </w:r>
      <w:r>
        <w:rPr>
          <w:rFonts w:ascii="Times New Roman" w:eastAsia="仿宋" w:hAnsi="Times New Roman" w:cs="Times New Roman"/>
          <w:bCs/>
          <w:sz w:val="24"/>
          <w:szCs w:val="24"/>
        </w:rPr>
        <w:t>密度为</w:t>
      </w:r>
      <w:r>
        <w:rPr>
          <w:rFonts w:ascii="Times New Roman" w:eastAsia="仿宋" w:hAnsi="Times New Roman" w:cs="Times New Roman"/>
          <w:bCs/>
          <w:sz w:val="24"/>
          <w:szCs w:val="24"/>
        </w:rPr>
        <w:t>1.02</w:t>
      </w:r>
      <w:r>
        <w:rPr>
          <w:rFonts w:ascii="Times New Roman" w:eastAsia="仿宋" w:hAnsi="Times New Roman" w:cs="Times New Roman" w:hint="eastAsia"/>
          <w:bCs/>
          <w:sz w:val="24"/>
          <w:szCs w:val="24"/>
        </w:rPr>
        <w:t>5 g/cm</w:t>
      </w:r>
      <w:r>
        <w:rPr>
          <w:rFonts w:ascii="Times New Roman" w:eastAsia="仿宋" w:hAnsi="Times New Roman" w:cs="Times New Roman" w:hint="eastAsia"/>
          <w:bCs/>
          <w:sz w:val="24"/>
          <w:szCs w:val="24"/>
          <w:vertAlign w:val="superscript"/>
        </w:rPr>
        <w:t>3</w:t>
      </w:r>
      <w:r>
        <w:rPr>
          <w:rFonts w:ascii="Times New Roman" w:eastAsia="仿宋" w:hAnsi="Times New Roman" w:cs="Times New Roman" w:hint="eastAsia"/>
          <w:bCs/>
          <w:sz w:val="24"/>
          <w:szCs w:val="24"/>
        </w:rPr>
        <w:t>。</w:t>
      </w:r>
      <w:r w:rsidR="001201AB">
        <w:rPr>
          <w:rFonts w:ascii="Times New Roman" w:eastAsia="仿宋" w:hAnsi="Times New Roman" w:cs="Times New Roman" w:hint="eastAsia"/>
          <w:bCs/>
          <w:sz w:val="24"/>
          <w:szCs w:val="24"/>
        </w:rPr>
        <w:t>可见，聚乙烯材料密度也木质材料密度基本持平，</w:t>
      </w:r>
      <w:r>
        <w:rPr>
          <w:rFonts w:ascii="Times New Roman" w:eastAsia="仿宋" w:hAnsi="Times New Roman" w:cs="Times New Roman" w:hint="eastAsia"/>
          <w:bCs/>
          <w:sz w:val="24"/>
          <w:szCs w:val="24"/>
        </w:rPr>
        <w:t>即使</w:t>
      </w:r>
      <w:r>
        <w:rPr>
          <w:rFonts w:ascii="Times New Roman" w:eastAsia="仿宋" w:hAnsi="Times New Roman" w:cs="Times New Roman"/>
          <w:bCs/>
          <w:sz w:val="24"/>
          <w:szCs w:val="24"/>
        </w:rPr>
        <w:t>是</w:t>
      </w:r>
      <w:r>
        <w:rPr>
          <w:rFonts w:ascii="Times New Roman" w:eastAsia="仿宋" w:hAnsi="Times New Roman" w:cs="Times New Roman" w:hint="eastAsia"/>
          <w:bCs/>
          <w:sz w:val="24"/>
          <w:szCs w:val="24"/>
        </w:rPr>
        <w:t>高密度</w:t>
      </w:r>
      <w:r>
        <w:rPr>
          <w:rFonts w:ascii="Times New Roman" w:eastAsia="仿宋" w:hAnsi="Times New Roman" w:cs="Times New Roman"/>
          <w:bCs/>
          <w:sz w:val="24"/>
          <w:szCs w:val="24"/>
        </w:rPr>
        <w:t>聚乙烯材料的密度仍然小于玻璃钢和海水</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甚至比淡水的</w:t>
      </w:r>
      <w:r>
        <w:rPr>
          <w:rFonts w:ascii="Times New Roman" w:eastAsia="仿宋" w:hAnsi="Times New Roman" w:cs="Times New Roman" w:hint="eastAsia"/>
          <w:bCs/>
          <w:sz w:val="24"/>
          <w:szCs w:val="24"/>
        </w:rPr>
        <w:t>密度</w:t>
      </w:r>
      <w:r>
        <w:rPr>
          <w:rFonts w:ascii="Times New Roman" w:eastAsia="仿宋" w:hAnsi="Times New Roman" w:cs="Times New Roman"/>
          <w:bCs/>
          <w:sz w:val="24"/>
          <w:szCs w:val="24"/>
        </w:rPr>
        <w:t>还小，</w:t>
      </w:r>
      <w:r>
        <w:rPr>
          <w:rFonts w:ascii="Times New Roman" w:eastAsia="仿宋" w:hAnsi="Times New Roman" w:cs="Times New Roman" w:hint="eastAsia"/>
          <w:bCs/>
          <w:sz w:val="24"/>
          <w:szCs w:val="24"/>
        </w:rPr>
        <w:t>因此</w:t>
      </w:r>
      <w:r>
        <w:rPr>
          <w:rFonts w:ascii="Times New Roman" w:eastAsia="仿宋" w:hAnsi="Times New Roman" w:cs="Times New Roman"/>
          <w:bCs/>
          <w:sz w:val="24"/>
          <w:szCs w:val="24"/>
        </w:rPr>
        <w:t>在水域中能提供</w:t>
      </w:r>
      <w:r>
        <w:rPr>
          <w:rFonts w:ascii="Times New Roman" w:eastAsia="仿宋" w:hAnsi="Times New Roman" w:cs="Times New Roman" w:hint="eastAsia"/>
          <w:bCs/>
          <w:sz w:val="24"/>
          <w:szCs w:val="24"/>
        </w:rPr>
        <w:t>充足</w:t>
      </w:r>
      <w:r>
        <w:rPr>
          <w:rFonts w:ascii="Times New Roman" w:eastAsia="仿宋" w:hAnsi="Times New Roman" w:cs="Times New Roman"/>
          <w:bCs/>
          <w:sz w:val="24"/>
          <w:szCs w:val="24"/>
        </w:rPr>
        <w:t>的浮力。</w:t>
      </w:r>
    </w:p>
    <w:p w:rsidR="00476549" w:rsidRDefault="00FF5029">
      <w:pPr>
        <w:keepNext/>
        <w:keepLines/>
        <w:spacing w:before="280" w:after="290" w:line="376" w:lineRule="auto"/>
        <w:outlineLvl w:val="3"/>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1.</w:t>
      </w:r>
      <w:r>
        <w:rPr>
          <w:rFonts w:ascii="Times New Roman" w:eastAsia="仿宋" w:hAnsi="Times New Roman" w:cs="Times New Roman"/>
          <w:b/>
          <w:bCs/>
          <w:sz w:val="24"/>
          <w:szCs w:val="24"/>
        </w:rPr>
        <w:t>2</w:t>
      </w:r>
      <w:r>
        <w:rPr>
          <w:rFonts w:ascii="Times New Roman" w:eastAsia="仿宋" w:hAnsi="Times New Roman" w:cs="Times New Roman" w:hint="eastAsia"/>
          <w:b/>
          <w:bCs/>
          <w:sz w:val="24"/>
          <w:szCs w:val="24"/>
        </w:rPr>
        <w:t>冲击</w:t>
      </w:r>
      <w:r>
        <w:rPr>
          <w:rFonts w:ascii="Times New Roman" w:eastAsia="仿宋" w:hAnsi="Times New Roman" w:cs="Times New Roman"/>
          <w:b/>
          <w:bCs/>
          <w:sz w:val="24"/>
          <w:szCs w:val="24"/>
        </w:rPr>
        <w:t>韧性</w:t>
      </w:r>
      <w:r>
        <w:rPr>
          <w:rFonts w:ascii="Times New Roman" w:eastAsia="仿宋" w:hAnsi="Times New Roman" w:cs="Times New Roman" w:hint="eastAsia"/>
          <w:b/>
          <w:bCs/>
          <w:sz w:val="24"/>
          <w:szCs w:val="24"/>
        </w:rPr>
        <w:t>（抗撞能力）</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假定钢质</w:t>
      </w:r>
      <w:r>
        <w:rPr>
          <w:rFonts w:ascii="Times New Roman" w:eastAsia="仿宋" w:hAnsi="Times New Roman" w:cs="Times New Roman"/>
          <w:bCs/>
          <w:sz w:val="24"/>
          <w:szCs w:val="24"/>
        </w:rPr>
        <w:t>的冲击韧性为</w:t>
      </w:r>
      <w:r>
        <w:rPr>
          <w:rFonts w:ascii="Times New Roman" w:eastAsia="仿宋" w:hAnsi="Times New Roman" w:cs="Times New Roman" w:hint="eastAsia"/>
          <w:bCs/>
          <w:sz w:val="24"/>
          <w:szCs w:val="24"/>
        </w:rPr>
        <w:t>1</w:t>
      </w:r>
      <w:r>
        <w:rPr>
          <w:rFonts w:ascii="Times New Roman" w:eastAsia="仿宋" w:hAnsi="Times New Roman" w:cs="Times New Roman"/>
          <w:bCs/>
          <w:sz w:val="24"/>
          <w:szCs w:val="24"/>
        </w:rPr>
        <w:t>，聚乙烯材料</w:t>
      </w:r>
      <w:r>
        <w:rPr>
          <w:rFonts w:ascii="Times New Roman" w:eastAsia="仿宋" w:hAnsi="Times New Roman" w:cs="Times New Roman" w:hint="eastAsia"/>
          <w:bCs/>
          <w:sz w:val="24"/>
          <w:szCs w:val="24"/>
        </w:rPr>
        <w:t>则</w:t>
      </w:r>
      <w:r>
        <w:rPr>
          <w:rFonts w:ascii="Times New Roman" w:eastAsia="仿宋" w:hAnsi="Times New Roman" w:cs="Times New Roman"/>
          <w:bCs/>
          <w:sz w:val="24"/>
          <w:szCs w:val="24"/>
        </w:rPr>
        <w:t>远</w:t>
      </w:r>
      <w:r>
        <w:rPr>
          <w:rFonts w:ascii="Times New Roman" w:eastAsia="仿宋" w:hAnsi="Times New Roman" w:cs="Times New Roman" w:hint="eastAsia"/>
          <w:bCs/>
          <w:sz w:val="24"/>
          <w:szCs w:val="24"/>
        </w:rPr>
        <w:t>超过</w:t>
      </w:r>
      <w:r>
        <w:rPr>
          <w:rFonts w:ascii="Times New Roman" w:eastAsia="仿宋" w:hAnsi="Times New Roman" w:cs="Times New Roman"/>
          <w:bCs/>
          <w:sz w:val="24"/>
          <w:szCs w:val="24"/>
        </w:rPr>
        <w:t>其他材料，具有</w:t>
      </w:r>
      <w:r>
        <w:rPr>
          <w:rFonts w:ascii="Times New Roman" w:eastAsia="仿宋" w:hAnsi="Times New Roman" w:cs="Times New Roman" w:hint="eastAsia"/>
          <w:bCs/>
          <w:sz w:val="24"/>
          <w:szCs w:val="24"/>
        </w:rPr>
        <w:t>超强</w:t>
      </w:r>
      <w:r>
        <w:rPr>
          <w:rFonts w:ascii="Times New Roman" w:eastAsia="仿宋" w:hAnsi="Times New Roman" w:cs="Times New Roman"/>
          <w:bCs/>
          <w:sz w:val="24"/>
          <w:szCs w:val="24"/>
        </w:rPr>
        <w:t>的</w:t>
      </w:r>
      <w:r>
        <w:rPr>
          <w:rFonts w:ascii="Times New Roman" w:eastAsia="仿宋" w:hAnsi="Times New Roman" w:cs="Times New Roman" w:hint="eastAsia"/>
          <w:bCs/>
          <w:sz w:val="24"/>
          <w:szCs w:val="24"/>
        </w:rPr>
        <w:t>耐</w:t>
      </w:r>
      <w:r>
        <w:rPr>
          <w:rFonts w:ascii="Times New Roman" w:eastAsia="仿宋" w:hAnsi="Times New Roman" w:cs="Times New Roman"/>
          <w:bCs/>
          <w:sz w:val="24"/>
          <w:szCs w:val="24"/>
        </w:rPr>
        <w:t>碰撞性。</w:t>
      </w:r>
    </w:p>
    <w:tbl>
      <w:tblPr>
        <w:tblStyle w:val="ad"/>
        <w:tblW w:w="5000" w:type="pct"/>
        <w:jc w:val="center"/>
        <w:tblLook w:val="04A0" w:firstRow="1" w:lastRow="0" w:firstColumn="1" w:lastColumn="0" w:noHBand="0" w:noVBand="1"/>
      </w:tblPr>
      <w:tblGrid>
        <w:gridCol w:w="1766"/>
        <w:gridCol w:w="1767"/>
        <w:gridCol w:w="1767"/>
        <w:gridCol w:w="1767"/>
        <w:gridCol w:w="1767"/>
      </w:tblGrid>
      <w:tr w:rsidR="00476549">
        <w:trPr>
          <w:trHeight w:val="628"/>
          <w:tblHeader/>
          <w:jc w:val="center"/>
        </w:trPr>
        <w:tc>
          <w:tcPr>
            <w:tcW w:w="1000" w:type="pct"/>
            <w:shd w:val="clear" w:color="auto" w:fill="D9D9D9" w:themeFill="background1" w:themeFillShade="D9"/>
            <w:vAlign w:val="center"/>
          </w:tcPr>
          <w:p w:rsidR="00476549" w:rsidRDefault="00FF5029">
            <w:pPr>
              <w:pStyle w:val="0"/>
              <w:spacing w:before="120" w:after="120" w:line="240" w:lineRule="auto"/>
              <w:jc w:val="center"/>
              <w:rPr>
                <w:b/>
                <w:sz w:val="21"/>
                <w:szCs w:val="21"/>
              </w:rPr>
            </w:pPr>
            <w:r>
              <w:rPr>
                <w:rFonts w:hint="eastAsia"/>
                <w:b/>
                <w:bCs/>
                <w:color w:val="000000"/>
                <w:sz w:val="22"/>
                <w:szCs w:val="22"/>
              </w:rPr>
              <w:t>冲击</w:t>
            </w:r>
            <w:r>
              <w:rPr>
                <w:b/>
                <w:bCs/>
                <w:color w:val="000000"/>
                <w:sz w:val="22"/>
                <w:szCs w:val="22"/>
              </w:rPr>
              <w:t>韧性</w:t>
            </w:r>
          </w:p>
        </w:tc>
        <w:tc>
          <w:tcPr>
            <w:tcW w:w="1000" w:type="pct"/>
            <w:shd w:val="clear" w:color="auto" w:fill="D9D9D9" w:themeFill="background1" w:themeFillShade="D9"/>
            <w:vAlign w:val="center"/>
          </w:tcPr>
          <w:p w:rsidR="00476549" w:rsidRDefault="00FF5029">
            <w:pPr>
              <w:pStyle w:val="0"/>
              <w:spacing w:before="120" w:after="120" w:line="160" w:lineRule="exact"/>
              <w:jc w:val="center"/>
              <w:rPr>
                <w:b/>
                <w:sz w:val="21"/>
                <w:szCs w:val="21"/>
              </w:rPr>
            </w:pPr>
            <w:r>
              <w:rPr>
                <w:rFonts w:hint="eastAsia"/>
                <w:b/>
                <w:sz w:val="21"/>
                <w:szCs w:val="21"/>
              </w:rPr>
              <w:t>钢质</w:t>
            </w:r>
          </w:p>
        </w:tc>
        <w:tc>
          <w:tcPr>
            <w:tcW w:w="1000" w:type="pct"/>
            <w:shd w:val="clear" w:color="auto" w:fill="D9D9D9" w:themeFill="background1" w:themeFillShade="D9"/>
            <w:vAlign w:val="center"/>
          </w:tcPr>
          <w:p w:rsidR="00476549" w:rsidRDefault="00FF5029">
            <w:pPr>
              <w:pStyle w:val="0"/>
              <w:spacing w:before="120" w:after="120" w:line="160" w:lineRule="exact"/>
              <w:jc w:val="center"/>
              <w:rPr>
                <w:b/>
                <w:sz w:val="21"/>
                <w:szCs w:val="21"/>
              </w:rPr>
            </w:pPr>
            <w:r>
              <w:rPr>
                <w:rFonts w:hint="eastAsia"/>
                <w:b/>
                <w:sz w:val="21"/>
                <w:szCs w:val="21"/>
              </w:rPr>
              <w:t>木质</w:t>
            </w:r>
          </w:p>
        </w:tc>
        <w:tc>
          <w:tcPr>
            <w:tcW w:w="1000" w:type="pct"/>
            <w:shd w:val="clear" w:color="auto" w:fill="D9D9D9" w:themeFill="background1" w:themeFillShade="D9"/>
            <w:vAlign w:val="center"/>
          </w:tcPr>
          <w:p w:rsidR="00476549" w:rsidRDefault="00FF5029">
            <w:pPr>
              <w:pStyle w:val="0"/>
              <w:spacing w:before="120" w:after="120" w:line="160" w:lineRule="exact"/>
              <w:jc w:val="center"/>
              <w:rPr>
                <w:b/>
                <w:sz w:val="21"/>
                <w:szCs w:val="21"/>
              </w:rPr>
            </w:pPr>
            <w:r>
              <w:rPr>
                <w:rFonts w:hint="eastAsia"/>
                <w:b/>
                <w:sz w:val="21"/>
                <w:szCs w:val="21"/>
              </w:rPr>
              <w:t>玻璃钢</w:t>
            </w:r>
          </w:p>
        </w:tc>
        <w:tc>
          <w:tcPr>
            <w:tcW w:w="1000" w:type="pct"/>
            <w:shd w:val="clear" w:color="auto" w:fill="D9D9D9" w:themeFill="background1" w:themeFillShade="D9"/>
            <w:vAlign w:val="center"/>
          </w:tcPr>
          <w:p w:rsidR="00476549" w:rsidRDefault="00FF5029">
            <w:pPr>
              <w:pStyle w:val="0"/>
              <w:spacing w:before="120" w:after="120" w:line="160" w:lineRule="exact"/>
              <w:jc w:val="center"/>
              <w:rPr>
                <w:b/>
                <w:sz w:val="21"/>
                <w:szCs w:val="21"/>
              </w:rPr>
            </w:pPr>
            <w:r>
              <w:rPr>
                <w:rFonts w:hint="eastAsia"/>
                <w:b/>
                <w:sz w:val="21"/>
                <w:szCs w:val="21"/>
              </w:rPr>
              <w:t>高密度聚乙烯</w:t>
            </w:r>
          </w:p>
        </w:tc>
      </w:tr>
      <w:tr w:rsidR="00476549">
        <w:trPr>
          <w:jc w:val="center"/>
        </w:trPr>
        <w:tc>
          <w:tcPr>
            <w:tcW w:w="1000" w:type="pct"/>
            <w:vAlign w:val="center"/>
          </w:tcPr>
          <w:p w:rsidR="00476549" w:rsidRDefault="00FF5029">
            <w:pPr>
              <w:pStyle w:val="9"/>
              <w:jc w:val="center"/>
            </w:pPr>
            <w:r>
              <w:rPr>
                <w:rFonts w:hint="eastAsia"/>
              </w:rPr>
              <w:t>能力</w:t>
            </w:r>
            <w:r>
              <w:t>比较</w:t>
            </w:r>
          </w:p>
        </w:tc>
        <w:tc>
          <w:tcPr>
            <w:tcW w:w="1000" w:type="pct"/>
            <w:vAlign w:val="center"/>
          </w:tcPr>
          <w:p w:rsidR="00476549" w:rsidRDefault="00FF5029">
            <w:pPr>
              <w:pStyle w:val="9"/>
              <w:jc w:val="center"/>
            </w:pPr>
            <w:r>
              <w:rPr>
                <w:rFonts w:hint="eastAsia"/>
              </w:rPr>
              <w:t>1</w:t>
            </w:r>
          </w:p>
        </w:tc>
        <w:tc>
          <w:tcPr>
            <w:tcW w:w="1000" w:type="pct"/>
            <w:vAlign w:val="center"/>
          </w:tcPr>
          <w:p w:rsidR="00476549" w:rsidRDefault="00FF5029">
            <w:pPr>
              <w:pStyle w:val="9"/>
              <w:jc w:val="center"/>
            </w:pPr>
            <w:r>
              <w:rPr>
                <w:rFonts w:hint="eastAsia"/>
              </w:rPr>
              <w:t>0.4</w:t>
            </w:r>
            <w:r>
              <w:rPr>
                <w:rFonts w:hint="eastAsia"/>
                <w:color w:val="000000"/>
                <w:sz w:val="22"/>
                <w:szCs w:val="22"/>
              </w:rPr>
              <w:t>-</w:t>
            </w:r>
            <w:r>
              <w:rPr>
                <w:rFonts w:hint="eastAsia"/>
              </w:rPr>
              <w:t>0.</w:t>
            </w:r>
            <w:r>
              <w:t>6</w:t>
            </w:r>
          </w:p>
        </w:tc>
        <w:tc>
          <w:tcPr>
            <w:tcW w:w="1000" w:type="pct"/>
            <w:vAlign w:val="center"/>
          </w:tcPr>
          <w:p w:rsidR="00476549" w:rsidRDefault="00FF5029">
            <w:pPr>
              <w:pStyle w:val="9"/>
              <w:jc w:val="center"/>
            </w:pPr>
            <w:r>
              <w:rPr>
                <w:rFonts w:hint="eastAsia"/>
              </w:rPr>
              <w:t>0.33</w:t>
            </w:r>
          </w:p>
        </w:tc>
        <w:tc>
          <w:tcPr>
            <w:tcW w:w="1000" w:type="pct"/>
            <w:vAlign w:val="center"/>
          </w:tcPr>
          <w:p w:rsidR="00476549" w:rsidRDefault="00FF5029">
            <w:pPr>
              <w:pStyle w:val="9"/>
              <w:jc w:val="center"/>
              <w:rPr>
                <w:color w:val="000000"/>
                <w:sz w:val="22"/>
                <w:szCs w:val="22"/>
              </w:rPr>
            </w:pPr>
            <w:r>
              <w:rPr>
                <w:rFonts w:hint="eastAsia"/>
                <w:color w:val="000000"/>
                <w:sz w:val="22"/>
                <w:szCs w:val="22"/>
              </w:rPr>
              <w:t>12</w:t>
            </w:r>
          </w:p>
        </w:tc>
      </w:tr>
    </w:tbl>
    <w:p w:rsidR="00476549" w:rsidRDefault="00FF5029">
      <w:pPr>
        <w:keepNext/>
        <w:keepLines/>
        <w:spacing w:before="280" w:after="290" w:line="376" w:lineRule="auto"/>
        <w:outlineLvl w:val="3"/>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1.</w:t>
      </w:r>
      <w:r>
        <w:rPr>
          <w:rFonts w:ascii="Times New Roman" w:eastAsia="仿宋" w:hAnsi="Times New Roman" w:cs="Times New Roman"/>
          <w:b/>
          <w:bCs/>
          <w:sz w:val="24"/>
          <w:szCs w:val="24"/>
        </w:rPr>
        <w:t>3</w:t>
      </w:r>
      <w:r>
        <w:rPr>
          <w:rFonts w:ascii="Times New Roman" w:eastAsia="仿宋" w:hAnsi="Times New Roman" w:cs="Times New Roman" w:hint="eastAsia"/>
          <w:b/>
          <w:bCs/>
          <w:sz w:val="24"/>
          <w:szCs w:val="24"/>
        </w:rPr>
        <w:t>表面</w:t>
      </w:r>
      <w:r>
        <w:rPr>
          <w:rFonts w:ascii="Times New Roman" w:eastAsia="仿宋" w:hAnsi="Times New Roman" w:cs="Times New Roman"/>
          <w:b/>
          <w:bCs/>
          <w:sz w:val="24"/>
          <w:szCs w:val="24"/>
        </w:rPr>
        <w:t>性能</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就表面惰性而言</w:t>
      </w:r>
      <w:r>
        <w:rPr>
          <w:rFonts w:ascii="Times New Roman" w:eastAsia="仿宋" w:hAnsi="Times New Roman" w:cs="Times New Roman"/>
          <w:bCs/>
          <w:sz w:val="24"/>
          <w:szCs w:val="24"/>
        </w:rPr>
        <w:t>，聚乙烯材料</w:t>
      </w:r>
      <w:r>
        <w:rPr>
          <w:rFonts w:ascii="Times New Roman" w:eastAsia="仿宋" w:hAnsi="Times New Roman" w:cs="Times New Roman" w:hint="eastAsia"/>
          <w:bCs/>
          <w:sz w:val="24"/>
          <w:szCs w:val="24"/>
        </w:rPr>
        <w:t>不易腐蚀，</w:t>
      </w:r>
      <w:proofErr w:type="gramStart"/>
      <w:r>
        <w:rPr>
          <w:rFonts w:ascii="Times New Roman" w:eastAsia="仿宋" w:hAnsi="Times New Roman" w:cs="Times New Roman" w:hint="eastAsia"/>
          <w:bCs/>
          <w:sz w:val="24"/>
          <w:szCs w:val="24"/>
        </w:rPr>
        <w:t>不</w:t>
      </w:r>
      <w:proofErr w:type="gramEnd"/>
      <w:r>
        <w:rPr>
          <w:rFonts w:ascii="Times New Roman" w:eastAsia="仿宋" w:hAnsi="Times New Roman" w:cs="Times New Roman" w:hint="eastAsia"/>
          <w:bCs/>
          <w:sz w:val="24"/>
          <w:szCs w:val="24"/>
        </w:rPr>
        <w:t>附着海生物，无需定期上</w:t>
      </w:r>
      <w:proofErr w:type="gramStart"/>
      <w:r>
        <w:rPr>
          <w:rFonts w:ascii="Times New Roman" w:eastAsia="仿宋" w:hAnsi="Times New Roman" w:cs="Times New Roman" w:hint="eastAsia"/>
          <w:bCs/>
          <w:sz w:val="24"/>
          <w:szCs w:val="24"/>
        </w:rPr>
        <w:t>坞</w:t>
      </w:r>
      <w:proofErr w:type="gramEnd"/>
      <w:r>
        <w:rPr>
          <w:rFonts w:ascii="Times New Roman" w:eastAsia="仿宋" w:hAnsi="Times New Roman" w:cs="Times New Roman" w:hint="eastAsia"/>
          <w:bCs/>
          <w:sz w:val="24"/>
          <w:szCs w:val="24"/>
        </w:rPr>
        <w:t>。</w:t>
      </w:r>
    </w:p>
    <w:p w:rsidR="00476549" w:rsidRDefault="00FF5029">
      <w:pPr>
        <w:tabs>
          <w:tab w:val="left" w:pos="1440"/>
        </w:tabs>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就自润滑性而言</w:t>
      </w:r>
      <w:r>
        <w:rPr>
          <w:rFonts w:ascii="Times New Roman" w:eastAsia="仿宋" w:hAnsi="Times New Roman" w:cs="Times New Roman"/>
          <w:bCs/>
          <w:sz w:val="24"/>
          <w:szCs w:val="24"/>
        </w:rPr>
        <w:t>，聚乙烯材料</w:t>
      </w:r>
      <w:r>
        <w:rPr>
          <w:rFonts w:ascii="Times New Roman" w:eastAsia="仿宋" w:hAnsi="Times New Roman" w:cs="Times New Roman" w:hint="eastAsia"/>
          <w:bCs/>
          <w:sz w:val="24"/>
          <w:szCs w:val="24"/>
        </w:rPr>
        <w:t>阻力小，材料本身又轻，油耗低。</w:t>
      </w:r>
    </w:p>
    <w:p w:rsidR="00476549" w:rsidRDefault="00FF5029">
      <w:pPr>
        <w:pStyle w:val="3"/>
        <w:ind w:left="840" w:hanging="420"/>
        <w:rPr>
          <w:rFonts w:eastAsia="仿宋"/>
        </w:rPr>
      </w:pPr>
      <w:r>
        <w:rPr>
          <w:rFonts w:eastAsia="仿宋"/>
        </w:rPr>
        <w:lastRenderedPageBreak/>
        <w:t>2</w:t>
      </w:r>
      <w:r>
        <w:rPr>
          <w:rFonts w:eastAsia="仿宋" w:hint="eastAsia"/>
        </w:rPr>
        <w:t>.</w:t>
      </w:r>
      <w:r>
        <w:rPr>
          <w:rFonts w:eastAsia="仿宋" w:hint="eastAsia"/>
        </w:rPr>
        <w:t>常见</w:t>
      </w:r>
      <w:r>
        <w:rPr>
          <w:rFonts w:eastAsia="仿宋"/>
        </w:rPr>
        <w:t>用途</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目前</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材料主要应用</w:t>
      </w:r>
      <w:r>
        <w:rPr>
          <w:rFonts w:ascii="Times New Roman" w:eastAsia="仿宋" w:hAnsi="Times New Roman" w:cs="Times New Roman" w:hint="eastAsia"/>
          <w:bCs/>
          <w:sz w:val="24"/>
          <w:szCs w:val="24"/>
        </w:rPr>
        <w:t>于城市给排水、船舶的管系、叉车托盘等，</w:t>
      </w:r>
      <w:r>
        <w:rPr>
          <w:rFonts w:ascii="Times New Roman" w:eastAsia="仿宋" w:hAnsi="Times New Roman" w:cs="Times New Roman"/>
          <w:bCs/>
          <w:sz w:val="24"/>
          <w:szCs w:val="24"/>
        </w:rPr>
        <w:t>渔业中网箱也经常使用到该类材料。</w:t>
      </w:r>
    </w:p>
    <w:p w:rsidR="00476549" w:rsidRDefault="00FF5029">
      <w:pPr>
        <w:ind w:firstLineChars="200" w:firstLine="480"/>
        <w:jc w:val="center"/>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1647190" cy="1157605"/>
            <wp:effectExtent l="133350" t="114300" r="124460" b="1568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1651099" cy="116023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仿宋" w:hAnsi="Times New Roman" w:cs="Times New Roman" w:hint="eastAsia"/>
          <w:bCs/>
          <w:sz w:val="24"/>
          <w:szCs w:val="24"/>
        </w:rPr>
        <w:t xml:space="preserve">     </w:t>
      </w:r>
      <w:r>
        <w:rPr>
          <w:rFonts w:ascii="Times New Roman" w:eastAsia="仿宋" w:hAnsi="Times New Roman" w:cs="Times New Roman"/>
          <w:bCs/>
          <w:noProof/>
          <w:sz w:val="24"/>
          <w:szCs w:val="24"/>
        </w:rPr>
        <w:drawing>
          <wp:inline distT="0" distB="0" distL="0" distR="0">
            <wp:extent cx="1526540" cy="1141730"/>
            <wp:effectExtent l="133350" t="114300" r="130810" b="1727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9447" cy="11515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pPr>
        <w:pStyle w:val="3"/>
        <w:ind w:left="840" w:hanging="420"/>
        <w:rPr>
          <w:rFonts w:eastAsia="仿宋"/>
        </w:rPr>
      </w:pPr>
      <w:r>
        <w:rPr>
          <w:rFonts w:eastAsia="仿宋"/>
        </w:rPr>
        <w:t>3</w:t>
      </w:r>
      <w:r>
        <w:rPr>
          <w:rFonts w:eastAsia="仿宋" w:hint="eastAsia"/>
        </w:rPr>
        <w:t>.</w:t>
      </w:r>
      <w:r>
        <w:rPr>
          <w:rFonts w:eastAsia="仿宋" w:hint="eastAsia"/>
        </w:rPr>
        <w:t>工艺</w:t>
      </w:r>
    </w:p>
    <w:p w:rsidR="00476549" w:rsidRDefault="00FF5029">
      <w:pPr>
        <w:keepNext/>
        <w:keepLines/>
        <w:spacing w:before="280" w:after="290" w:line="376" w:lineRule="auto"/>
        <w:outlineLvl w:val="3"/>
        <w:rPr>
          <w:rFonts w:ascii="Times New Roman" w:eastAsia="仿宋" w:hAnsi="Times New Roman" w:cs="Times New Roman"/>
          <w:b/>
          <w:bCs/>
          <w:sz w:val="24"/>
          <w:szCs w:val="24"/>
        </w:rPr>
      </w:pPr>
      <w:r>
        <w:rPr>
          <w:rFonts w:ascii="Times New Roman" w:eastAsia="仿宋" w:hAnsi="Times New Roman" w:cs="Times New Roman"/>
          <w:b/>
          <w:bCs/>
          <w:sz w:val="24"/>
          <w:szCs w:val="24"/>
        </w:rPr>
        <w:t>3</w:t>
      </w:r>
      <w:r>
        <w:rPr>
          <w:rFonts w:ascii="Times New Roman" w:eastAsia="仿宋" w:hAnsi="Times New Roman" w:cs="Times New Roman" w:hint="eastAsia"/>
          <w:b/>
          <w:bCs/>
          <w:sz w:val="24"/>
          <w:szCs w:val="24"/>
        </w:rPr>
        <w:t>.</w:t>
      </w:r>
      <w:r>
        <w:rPr>
          <w:rFonts w:ascii="Times New Roman" w:eastAsia="仿宋" w:hAnsi="Times New Roman" w:cs="Times New Roman"/>
          <w:b/>
          <w:bCs/>
          <w:sz w:val="24"/>
          <w:szCs w:val="24"/>
        </w:rPr>
        <w:t>1</w:t>
      </w:r>
      <w:r>
        <w:rPr>
          <w:rFonts w:ascii="Times New Roman" w:eastAsia="仿宋" w:hAnsi="Times New Roman" w:cs="Times New Roman" w:hint="eastAsia"/>
          <w:b/>
          <w:bCs/>
          <w:sz w:val="24"/>
          <w:szCs w:val="24"/>
        </w:rPr>
        <w:t>型材生产</w:t>
      </w:r>
      <w:r>
        <w:rPr>
          <w:rFonts w:ascii="Times New Roman" w:eastAsia="仿宋" w:hAnsi="Times New Roman" w:cs="Times New Roman"/>
          <w:b/>
          <w:bCs/>
          <w:sz w:val="24"/>
          <w:szCs w:val="24"/>
        </w:rPr>
        <w:t>工艺</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材料通过</w:t>
      </w:r>
      <w:r>
        <w:rPr>
          <w:rFonts w:ascii="Times New Roman" w:eastAsia="仿宋" w:hAnsi="Times New Roman" w:cs="Times New Roman" w:hint="eastAsia"/>
          <w:bCs/>
          <w:sz w:val="24"/>
          <w:szCs w:val="24"/>
        </w:rPr>
        <w:t>颗粒</w:t>
      </w:r>
      <w:r>
        <w:rPr>
          <w:rFonts w:ascii="Times New Roman" w:eastAsia="仿宋" w:hAnsi="Times New Roman" w:cs="Times New Roman"/>
          <w:bCs/>
          <w:sz w:val="24"/>
          <w:szCs w:val="24"/>
        </w:rPr>
        <w:t>，辅以炭黑、色母等</w:t>
      </w:r>
      <w:r>
        <w:rPr>
          <w:rFonts w:ascii="Times New Roman" w:eastAsia="仿宋" w:hAnsi="Times New Roman" w:cs="Times New Roman" w:hint="eastAsia"/>
          <w:bCs/>
          <w:sz w:val="24"/>
          <w:szCs w:val="24"/>
        </w:rPr>
        <w:t>材料</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经</w:t>
      </w:r>
      <w:r>
        <w:rPr>
          <w:rFonts w:ascii="Times New Roman" w:eastAsia="仿宋" w:hAnsi="Times New Roman" w:cs="Times New Roman"/>
          <w:bCs/>
          <w:sz w:val="24"/>
          <w:szCs w:val="24"/>
        </w:rPr>
        <w:t>过混合熔断，</w:t>
      </w:r>
      <w:r>
        <w:rPr>
          <w:rFonts w:ascii="Times New Roman" w:eastAsia="仿宋" w:hAnsi="Times New Roman" w:cs="Times New Roman" w:hint="eastAsia"/>
          <w:bCs/>
          <w:sz w:val="24"/>
          <w:szCs w:val="24"/>
        </w:rPr>
        <w:t>在</w:t>
      </w:r>
      <w:r>
        <w:rPr>
          <w:rFonts w:ascii="Times New Roman" w:eastAsia="仿宋" w:hAnsi="Times New Roman" w:cs="Times New Roman"/>
          <w:bCs/>
          <w:sz w:val="24"/>
          <w:szCs w:val="24"/>
        </w:rPr>
        <w:t>模具中通过</w:t>
      </w:r>
      <w:r>
        <w:rPr>
          <w:rFonts w:ascii="Times New Roman" w:eastAsia="仿宋" w:hAnsi="Times New Roman" w:cs="Times New Roman" w:hint="eastAsia"/>
          <w:bCs/>
          <w:sz w:val="24"/>
          <w:szCs w:val="24"/>
        </w:rPr>
        <w:t>高密度挤压</w:t>
      </w:r>
      <w:r>
        <w:rPr>
          <w:rFonts w:ascii="Times New Roman" w:eastAsia="仿宋" w:hAnsi="Times New Roman" w:cs="Times New Roman"/>
          <w:bCs/>
          <w:sz w:val="24"/>
          <w:szCs w:val="24"/>
        </w:rPr>
        <w:t>焊接</w:t>
      </w:r>
      <w:r>
        <w:rPr>
          <w:rFonts w:ascii="Times New Roman" w:eastAsia="仿宋" w:hAnsi="Times New Roman" w:cs="Times New Roman" w:hint="eastAsia"/>
          <w:bCs/>
          <w:sz w:val="24"/>
          <w:szCs w:val="24"/>
        </w:rPr>
        <w:t>或者低</w:t>
      </w:r>
      <w:proofErr w:type="gramStart"/>
      <w:r>
        <w:rPr>
          <w:rFonts w:ascii="Times New Roman" w:eastAsia="仿宋" w:hAnsi="Times New Roman" w:cs="Times New Roman" w:hint="eastAsia"/>
          <w:bCs/>
          <w:sz w:val="24"/>
          <w:szCs w:val="24"/>
        </w:rPr>
        <w:t>密度</w:t>
      </w:r>
      <w:r>
        <w:rPr>
          <w:rFonts w:ascii="Times New Roman" w:eastAsia="仿宋" w:hAnsi="Times New Roman" w:cs="Times New Roman"/>
          <w:bCs/>
          <w:sz w:val="24"/>
          <w:szCs w:val="24"/>
        </w:rPr>
        <w:t>滚塑</w:t>
      </w:r>
      <w:r>
        <w:rPr>
          <w:rFonts w:ascii="Times New Roman" w:eastAsia="仿宋" w:hAnsi="Times New Roman" w:cs="Times New Roman" w:hint="eastAsia"/>
          <w:bCs/>
          <w:sz w:val="24"/>
          <w:szCs w:val="24"/>
        </w:rPr>
        <w:t>等</w:t>
      </w:r>
      <w:proofErr w:type="gramEnd"/>
      <w:r>
        <w:rPr>
          <w:rFonts w:ascii="Times New Roman" w:eastAsia="仿宋" w:hAnsi="Times New Roman" w:cs="Times New Roman"/>
          <w:bCs/>
          <w:sz w:val="24"/>
          <w:szCs w:val="24"/>
        </w:rPr>
        <w:t>方法，</w:t>
      </w:r>
      <w:r>
        <w:rPr>
          <w:rFonts w:ascii="Times New Roman" w:eastAsia="仿宋" w:hAnsi="Times New Roman" w:cs="Times New Roman" w:hint="eastAsia"/>
          <w:bCs/>
          <w:sz w:val="24"/>
          <w:szCs w:val="24"/>
        </w:rPr>
        <w:t>加工</w:t>
      </w:r>
      <w:r>
        <w:rPr>
          <w:rFonts w:ascii="Times New Roman" w:eastAsia="仿宋" w:hAnsi="Times New Roman" w:cs="Times New Roman"/>
          <w:bCs/>
          <w:sz w:val="24"/>
          <w:szCs w:val="24"/>
        </w:rPr>
        <w:t>成管型、板材、型材或异型材等。下图</w:t>
      </w:r>
      <w:r>
        <w:rPr>
          <w:rFonts w:ascii="Times New Roman" w:eastAsia="仿宋" w:hAnsi="Times New Roman" w:cs="Times New Roman" w:hint="eastAsia"/>
          <w:bCs/>
          <w:sz w:val="24"/>
          <w:szCs w:val="24"/>
        </w:rPr>
        <w:t>为</w:t>
      </w:r>
      <w:r>
        <w:rPr>
          <w:rFonts w:ascii="Times New Roman" w:eastAsia="仿宋" w:hAnsi="Times New Roman" w:cs="Times New Roman"/>
          <w:bCs/>
          <w:sz w:val="24"/>
          <w:szCs w:val="24"/>
        </w:rPr>
        <w:t>高密度聚乙烯</w:t>
      </w:r>
      <w:r>
        <w:rPr>
          <w:rFonts w:ascii="Times New Roman" w:eastAsia="仿宋" w:hAnsi="Times New Roman" w:cs="Times New Roman" w:hint="eastAsia"/>
          <w:bCs/>
          <w:sz w:val="24"/>
          <w:szCs w:val="24"/>
        </w:rPr>
        <w:t>材料</w:t>
      </w:r>
      <w:r>
        <w:rPr>
          <w:rFonts w:ascii="Times New Roman" w:eastAsia="仿宋" w:hAnsi="Times New Roman" w:cs="Times New Roman"/>
          <w:bCs/>
          <w:sz w:val="24"/>
          <w:szCs w:val="24"/>
        </w:rPr>
        <w:t>的成型工艺</w:t>
      </w:r>
      <w:r>
        <w:rPr>
          <w:rFonts w:ascii="Times New Roman" w:eastAsia="仿宋" w:hAnsi="Times New Roman" w:cs="Times New Roman" w:hint="eastAsia"/>
          <w:bCs/>
          <w:sz w:val="24"/>
          <w:szCs w:val="24"/>
        </w:rPr>
        <w:t>。</w:t>
      </w:r>
    </w:p>
    <w:p w:rsidR="00476549" w:rsidRDefault="00FF5029">
      <w:pPr>
        <w:ind w:firstLineChars="200" w:firstLine="480"/>
        <w:jc w:val="center"/>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3907155" cy="2666365"/>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16819" cy="2672573"/>
                    </a:xfrm>
                    <a:prstGeom prst="rect">
                      <a:avLst/>
                    </a:prstGeom>
                    <a:noFill/>
                  </pic:spPr>
                </pic:pic>
              </a:graphicData>
            </a:graphic>
          </wp:inline>
        </w:drawing>
      </w:r>
    </w:p>
    <w:p w:rsidR="00476549" w:rsidRDefault="00FF5029">
      <w:pPr>
        <w:ind w:firstLineChars="200" w:firstLine="442"/>
        <w:jc w:val="center"/>
        <w:rPr>
          <w:rFonts w:ascii="Times New Roman" w:eastAsia="仿宋" w:hAnsi="Times New Roman" w:cs="Times New Roman"/>
          <w:b/>
          <w:bCs/>
          <w:szCs w:val="21"/>
        </w:rPr>
      </w:pPr>
      <w:r>
        <w:rPr>
          <w:rFonts w:ascii="Times New Roman" w:eastAsia="仿宋" w:hAnsi="Times New Roman" w:cs="Times New Roman" w:hint="eastAsia"/>
          <w:b/>
          <w:bCs/>
          <w:szCs w:val="21"/>
        </w:rPr>
        <w:t>高密度</w:t>
      </w:r>
      <w:r>
        <w:rPr>
          <w:rFonts w:ascii="Times New Roman" w:eastAsia="仿宋" w:hAnsi="Times New Roman" w:cs="Times New Roman"/>
          <w:b/>
          <w:bCs/>
          <w:szCs w:val="21"/>
        </w:rPr>
        <w:t>聚乙烯型材成型工艺</w:t>
      </w:r>
    </w:p>
    <w:p w:rsidR="00476549" w:rsidRDefault="00FF5029">
      <w:pPr>
        <w:keepNext/>
        <w:keepLines/>
        <w:spacing w:before="280" w:after="290" w:line="376" w:lineRule="auto"/>
        <w:outlineLvl w:val="3"/>
        <w:rPr>
          <w:rFonts w:ascii="Times New Roman" w:eastAsia="仿宋" w:hAnsi="Times New Roman" w:cs="Times New Roman"/>
          <w:b/>
          <w:bCs/>
          <w:sz w:val="24"/>
          <w:szCs w:val="24"/>
        </w:rPr>
      </w:pPr>
      <w:r>
        <w:rPr>
          <w:rFonts w:ascii="Times New Roman" w:eastAsia="仿宋" w:hAnsi="Times New Roman" w:cs="Times New Roman"/>
          <w:b/>
          <w:bCs/>
          <w:sz w:val="24"/>
          <w:szCs w:val="24"/>
        </w:rPr>
        <w:lastRenderedPageBreak/>
        <w:t>3</w:t>
      </w:r>
      <w:r>
        <w:rPr>
          <w:rFonts w:ascii="Times New Roman" w:eastAsia="仿宋" w:hAnsi="Times New Roman" w:cs="Times New Roman" w:hint="eastAsia"/>
          <w:b/>
          <w:bCs/>
          <w:sz w:val="24"/>
          <w:szCs w:val="24"/>
        </w:rPr>
        <w:t>.</w:t>
      </w:r>
      <w:r>
        <w:rPr>
          <w:rFonts w:ascii="Times New Roman" w:eastAsia="仿宋" w:hAnsi="Times New Roman" w:cs="Times New Roman"/>
          <w:b/>
          <w:bCs/>
          <w:sz w:val="24"/>
          <w:szCs w:val="24"/>
        </w:rPr>
        <w:t>2</w:t>
      </w:r>
      <w:r>
        <w:rPr>
          <w:rFonts w:ascii="Times New Roman" w:eastAsia="仿宋" w:hAnsi="Times New Roman" w:cs="Times New Roman" w:hint="eastAsia"/>
          <w:b/>
          <w:bCs/>
          <w:sz w:val="24"/>
          <w:szCs w:val="24"/>
        </w:rPr>
        <w:t>加工</w:t>
      </w:r>
      <w:r>
        <w:rPr>
          <w:rFonts w:ascii="Times New Roman" w:eastAsia="仿宋" w:hAnsi="Times New Roman" w:cs="Times New Roman"/>
          <w:b/>
          <w:bCs/>
          <w:sz w:val="24"/>
          <w:szCs w:val="24"/>
        </w:rPr>
        <w:t>工艺</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作为</w:t>
      </w:r>
      <w:r>
        <w:rPr>
          <w:rFonts w:ascii="Times New Roman" w:eastAsia="仿宋" w:hAnsi="Times New Roman" w:cs="Times New Roman"/>
          <w:bCs/>
          <w:sz w:val="24"/>
          <w:szCs w:val="24"/>
        </w:rPr>
        <w:t>热塑性材料，通过注塑、吸塑</w:t>
      </w:r>
      <w:r>
        <w:rPr>
          <w:rFonts w:ascii="Times New Roman" w:eastAsia="仿宋" w:hAnsi="Times New Roman" w:cs="Times New Roman" w:hint="eastAsia"/>
          <w:bCs/>
          <w:sz w:val="24"/>
          <w:szCs w:val="24"/>
        </w:rPr>
        <w:t>和</w:t>
      </w:r>
      <w:r>
        <w:rPr>
          <w:rFonts w:ascii="Times New Roman" w:eastAsia="仿宋" w:hAnsi="Times New Roman" w:cs="Times New Roman"/>
          <w:bCs/>
          <w:sz w:val="24"/>
          <w:szCs w:val="24"/>
        </w:rPr>
        <w:t>焊接成型。</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1552575" cy="1009015"/>
            <wp:effectExtent l="133350" t="114300" r="85725" b="133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cstate="print">
                      <a:extLst>
                        <a:ext uri="{28A0092B-C50C-407E-A947-70E740481C1C}">
                          <a14:useLocalDpi xmlns:a14="http://schemas.microsoft.com/office/drawing/2010/main" val="0"/>
                        </a:ext>
                      </a:extLst>
                    </a:blip>
                    <a:srcRect t="7721" b="976"/>
                    <a:stretch>
                      <a:fillRect/>
                    </a:stretch>
                  </pic:blipFill>
                  <pic:spPr>
                    <a:xfrm>
                      <a:off x="0" y="0"/>
                      <a:ext cx="1558055" cy="101284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仿宋" w:hAnsi="Times New Roman" w:cs="Times New Roman"/>
          <w:bCs/>
          <w:noProof/>
          <w:sz w:val="24"/>
          <w:szCs w:val="24"/>
        </w:rPr>
        <w:drawing>
          <wp:inline distT="0" distB="0" distL="0" distR="0">
            <wp:extent cx="1586865" cy="1031240"/>
            <wp:effectExtent l="133350" t="114300" r="89535" b="130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print">
                      <a:extLst>
                        <a:ext uri="{28A0092B-C50C-407E-A947-70E740481C1C}">
                          <a14:useLocalDpi xmlns:a14="http://schemas.microsoft.com/office/drawing/2010/main" val="0"/>
                        </a:ext>
                      </a:extLst>
                    </a:blip>
                    <a:srcRect l="5000" r="2489"/>
                    <a:stretch>
                      <a:fillRect/>
                    </a:stretch>
                  </pic:blipFill>
                  <pic:spPr>
                    <a:xfrm>
                      <a:off x="0" y="0"/>
                      <a:ext cx="1592299" cy="103499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仿宋" w:hAnsi="Times New Roman" w:cs="Times New Roman"/>
          <w:bCs/>
          <w:noProof/>
          <w:sz w:val="24"/>
          <w:szCs w:val="24"/>
        </w:rPr>
        <w:drawing>
          <wp:inline distT="0" distB="0" distL="0" distR="0">
            <wp:extent cx="1552575" cy="1009015"/>
            <wp:effectExtent l="133350" t="114300" r="85725" b="13398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cstate="print">
                      <a:extLst>
                        <a:ext uri="{28A0092B-C50C-407E-A947-70E740481C1C}">
                          <a14:useLocalDpi xmlns:a14="http://schemas.microsoft.com/office/drawing/2010/main" val="0"/>
                        </a:ext>
                      </a:extLst>
                    </a:blip>
                    <a:srcRect t="1561" b="-1"/>
                    <a:stretch>
                      <a:fillRect/>
                    </a:stretch>
                  </pic:blipFill>
                  <pic:spPr>
                    <a:xfrm>
                      <a:off x="0" y="0"/>
                      <a:ext cx="1560712" cy="101446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rsidP="001201AB">
      <w:pPr>
        <w:ind w:firstLineChars="300" w:firstLine="663"/>
        <w:rPr>
          <w:rFonts w:ascii="Times New Roman" w:eastAsia="仿宋" w:hAnsi="Times New Roman" w:cs="Times New Roman"/>
          <w:b/>
          <w:bCs/>
          <w:szCs w:val="21"/>
        </w:rPr>
      </w:pPr>
      <w:r>
        <w:rPr>
          <w:rFonts w:ascii="Times New Roman" w:eastAsia="仿宋" w:hAnsi="Times New Roman" w:cs="Times New Roman"/>
          <w:b/>
          <w:bCs/>
          <w:szCs w:val="21"/>
        </w:rPr>
        <w:t>注塑</w:t>
      </w:r>
      <w:r>
        <w:rPr>
          <w:rFonts w:ascii="Times New Roman" w:eastAsia="仿宋" w:hAnsi="Times New Roman" w:cs="Times New Roman" w:hint="eastAsia"/>
          <w:b/>
          <w:bCs/>
          <w:szCs w:val="21"/>
        </w:rPr>
        <w:t>（</w:t>
      </w:r>
      <w:r>
        <w:rPr>
          <w:rFonts w:ascii="Times New Roman" w:eastAsia="仿宋" w:hAnsi="Times New Roman" w:cs="Times New Roman" w:hint="eastAsia"/>
          <w:b/>
          <w:bCs/>
          <w:szCs w:val="21"/>
        </w:rPr>
        <w:t>185</w:t>
      </w:r>
      <w:r>
        <w:rPr>
          <w:rFonts w:ascii="Times New Roman" w:eastAsia="仿宋" w:hAnsi="Times New Roman" w:cs="Times New Roman"/>
          <w:b/>
          <w:bCs/>
          <w:szCs w:val="21"/>
        </w:rPr>
        <w:t>-200</w:t>
      </w:r>
      <w:r>
        <w:rPr>
          <w:rFonts w:ascii="宋体" w:eastAsia="宋体" w:hAnsi="宋体" w:cs="宋体" w:hint="eastAsia"/>
          <w:b/>
          <w:bCs/>
          <w:szCs w:val="21"/>
          <w:lang w:eastAsia="ja-JP"/>
        </w:rPr>
        <w:t>℃</w:t>
      </w:r>
      <w:r>
        <w:rPr>
          <w:rFonts w:ascii="Times New Roman" w:eastAsia="仿宋" w:hAnsi="Times New Roman" w:cs="Times New Roman" w:hint="eastAsia"/>
          <w:b/>
          <w:bCs/>
          <w:szCs w:val="21"/>
        </w:rPr>
        <w:t>）</w:t>
      </w:r>
      <w:r>
        <w:rPr>
          <w:rFonts w:ascii="Times New Roman" w:eastAsia="仿宋" w:hAnsi="Times New Roman" w:cs="Times New Roman" w:hint="eastAsia"/>
          <w:b/>
          <w:bCs/>
          <w:szCs w:val="21"/>
        </w:rPr>
        <w:t xml:space="preserve">        </w:t>
      </w:r>
      <w:r>
        <w:rPr>
          <w:rFonts w:ascii="Times New Roman" w:eastAsia="仿宋" w:hAnsi="Times New Roman" w:cs="Times New Roman"/>
          <w:b/>
          <w:bCs/>
          <w:szCs w:val="21"/>
        </w:rPr>
        <w:t xml:space="preserve">   </w:t>
      </w:r>
      <w:r w:rsidR="001201AB">
        <w:rPr>
          <w:rFonts w:ascii="Times New Roman" w:eastAsia="仿宋" w:hAnsi="Times New Roman" w:cs="Times New Roman"/>
          <w:b/>
          <w:bCs/>
          <w:szCs w:val="21"/>
        </w:rPr>
        <w:t xml:space="preserve">   </w:t>
      </w:r>
      <w:r>
        <w:rPr>
          <w:rFonts w:ascii="Times New Roman" w:eastAsia="仿宋" w:hAnsi="Times New Roman" w:cs="Times New Roman"/>
          <w:b/>
          <w:bCs/>
          <w:szCs w:val="21"/>
        </w:rPr>
        <w:t xml:space="preserve">   </w:t>
      </w:r>
      <w:r>
        <w:rPr>
          <w:rFonts w:ascii="Times New Roman" w:eastAsia="仿宋" w:hAnsi="Times New Roman" w:cs="Times New Roman"/>
          <w:b/>
          <w:bCs/>
          <w:szCs w:val="21"/>
        </w:rPr>
        <w:t>吸塑</w:t>
      </w:r>
      <w:r>
        <w:rPr>
          <w:rFonts w:ascii="Times New Roman" w:eastAsia="仿宋" w:hAnsi="Times New Roman" w:cs="Times New Roman" w:hint="eastAsia"/>
          <w:b/>
          <w:bCs/>
          <w:szCs w:val="21"/>
        </w:rPr>
        <w:t>（</w:t>
      </w:r>
      <w:r>
        <w:rPr>
          <w:rFonts w:ascii="Times New Roman" w:eastAsia="仿宋" w:hAnsi="Times New Roman" w:cs="Times New Roman"/>
          <w:b/>
          <w:bCs/>
          <w:szCs w:val="21"/>
        </w:rPr>
        <w:t>70-130</w:t>
      </w:r>
      <w:r>
        <w:rPr>
          <w:rFonts w:ascii="宋体" w:eastAsia="宋体" w:hAnsi="宋体" w:cs="宋体" w:hint="eastAsia"/>
          <w:b/>
          <w:bCs/>
          <w:szCs w:val="21"/>
          <w:lang w:eastAsia="ja-JP"/>
        </w:rPr>
        <w:t>℃</w:t>
      </w:r>
      <w:r>
        <w:rPr>
          <w:rFonts w:ascii="Times New Roman" w:eastAsia="仿宋" w:hAnsi="Times New Roman" w:cs="Times New Roman" w:hint="eastAsia"/>
          <w:b/>
          <w:bCs/>
          <w:szCs w:val="21"/>
        </w:rPr>
        <w:t>）</w:t>
      </w:r>
      <w:r>
        <w:rPr>
          <w:rFonts w:ascii="Times New Roman" w:eastAsia="仿宋" w:hAnsi="Times New Roman" w:cs="Times New Roman" w:hint="eastAsia"/>
          <w:b/>
          <w:bCs/>
          <w:szCs w:val="21"/>
        </w:rPr>
        <w:t xml:space="preserve">  </w:t>
      </w:r>
      <w:r>
        <w:rPr>
          <w:rFonts w:ascii="Times New Roman" w:eastAsia="仿宋" w:hAnsi="Times New Roman" w:cs="Times New Roman"/>
          <w:b/>
          <w:bCs/>
          <w:szCs w:val="21"/>
        </w:rPr>
        <w:t xml:space="preserve">        </w:t>
      </w:r>
      <w:r w:rsidR="001201AB">
        <w:rPr>
          <w:rFonts w:ascii="Times New Roman" w:eastAsia="仿宋" w:hAnsi="Times New Roman" w:cs="Times New Roman"/>
          <w:b/>
          <w:bCs/>
          <w:szCs w:val="21"/>
        </w:rPr>
        <w:t xml:space="preserve">        </w:t>
      </w:r>
      <w:r>
        <w:rPr>
          <w:rFonts w:ascii="Times New Roman" w:eastAsia="仿宋" w:hAnsi="Times New Roman" w:cs="Times New Roman"/>
          <w:b/>
          <w:bCs/>
          <w:szCs w:val="21"/>
        </w:rPr>
        <w:t xml:space="preserve">     </w:t>
      </w:r>
      <w:r>
        <w:rPr>
          <w:rFonts w:ascii="Times New Roman" w:eastAsia="仿宋" w:hAnsi="Times New Roman" w:cs="Times New Roman"/>
          <w:b/>
          <w:bCs/>
          <w:szCs w:val="21"/>
        </w:rPr>
        <w:t>焊接</w:t>
      </w:r>
      <w:r>
        <w:rPr>
          <w:rFonts w:ascii="Times New Roman" w:eastAsia="仿宋" w:hAnsi="Times New Roman" w:cs="Times New Roman" w:hint="eastAsia"/>
          <w:b/>
          <w:bCs/>
          <w:szCs w:val="21"/>
        </w:rPr>
        <w:t>（</w:t>
      </w:r>
      <w:r>
        <w:rPr>
          <w:rFonts w:ascii="Times New Roman" w:eastAsia="仿宋" w:hAnsi="Times New Roman" w:cs="Times New Roman" w:hint="eastAsia"/>
          <w:b/>
          <w:bCs/>
          <w:szCs w:val="21"/>
        </w:rPr>
        <w:t>18</w:t>
      </w:r>
      <w:r>
        <w:rPr>
          <w:rFonts w:ascii="Times New Roman" w:eastAsia="仿宋" w:hAnsi="Times New Roman" w:cs="Times New Roman"/>
          <w:b/>
          <w:bCs/>
          <w:szCs w:val="21"/>
        </w:rPr>
        <w:t>0</w:t>
      </w:r>
      <w:r>
        <w:rPr>
          <w:rFonts w:ascii="宋体" w:eastAsia="宋体" w:hAnsi="宋体" w:cs="宋体" w:hint="eastAsia"/>
          <w:b/>
          <w:bCs/>
          <w:szCs w:val="21"/>
          <w:lang w:eastAsia="ja-JP"/>
        </w:rPr>
        <w:t>℃</w:t>
      </w:r>
      <w:r>
        <w:rPr>
          <w:rFonts w:ascii="Times New Roman" w:eastAsia="仿宋" w:hAnsi="Times New Roman" w:cs="Times New Roman" w:hint="eastAsia"/>
          <w:b/>
          <w:bCs/>
          <w:szCs w:val="21"/>
        </w:rPr>
        <w:t>）</w:t>
      </w:r>
    </w:p>
    <w:p w:rsidR="00476549" w:rsidRDefault="00FF5029">
      <w:pPr>
        <w:keepNext/>
        <w:keepLines/>
        <w:spacing w:before="280" w:after="290" w:line="376" w:lineRule="auto"/>
        <w:outlineLvl w:val="3"/>
        <w:rPr>
          <w:rFonts w:ascii="Times New Roman" w:eastAsia="仿宋" w:hAnsi="Times New Roman" w:cs="Times New Roman"/>
          <w:b/>
          <w:bCs/>
          <w:sz w:val="24"/>
          <w:szCs w:val="24"/>
        </w:rPr>
      </w:pPr>
      <w:r>
        <w:rPr>
          <w:rFonts w:ascii="Times New Roman" w:eastAsia="仿宋" w:hAnsi="Times New Roman" w:cs="Times New Roman"/>
          <w:b/>
          <w:bCs/>
          <w:sz w:val="24"/>
          <w:szCs w:val="24"/>
        </w:rPr>
        <w:t>3</w:t>
      </w:r>
      <w:r>
        <w:rPr>
          <w:rFonts w:ascii="Times New Roman" w:eastAsia="仿宋" w:hAnsi="Times New Roman" w:cs="Times New Roman" w:hint="eastAsia"/>
          <w:b/>
          <w:bCs/>
          <w:sz w:val="24"/>
          <w:szCs w:val="24"/>
        </w:rPr>
        <w:t>.</w:t>
      </w:r>
      <w:r>
        <w:rPr>
          <w:rFonts w:ascii="Times New Roman" w:eastAsia="仿宋" w:hAnsi="Times New Roman" w:cs="Times New Roman"/>
          <w:b/>
          <w:bCs/>
          <w:sz w:val="24"/>
          <w:szCs w:val="24"/>
        </w:rPr>
        <w:t>3</w:t>
      </w:r>
      <w:r>
        <w:rPr>
          <w:rFonts w:ascii="Times New Roman" w:eastAsia="仿宋" w:hAnsi="Times New Roman" w:cs="Times New Roman" w:hint="eastAsia"/>
          <w:b/>
          <w:bCs/>
          <w:sz w:val="24"/>
          <w:szCs w:val="24"/>
        </w:rPr>
        <w:t>焊接</w:t>
      </w:r>
      <w:r>
        <w:rPr>
          <w:rFonts w:ascii="Times New Roman" w:eastAsia="仿宋" w:hAnsi="Times New Roman" w:cs="Times New Roman"/>
          <w:b/>
          <w:bCs/>
          <w:sz w:val="24"/>
          <w:szCs w:val="24"/>
        </w:rPr>
        <w:t>工艺</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焊接工艺</w:t>
      </w:r>
      <w:r>
        <w:rPr>
          <w:rFonts w:ascii="Times New Roman" w:eastAsia="仿宋" w:hAnsi="Times New Roman" w:cs="Times New Roman"/>
          <w:bCs/>
          <w:sz w:val="24"/>
          <w:szCs w:val="24"/>
        </w:rPr>
        <w:t>与钢质材料基本一致，</w:t>
      </w:r>
      <w:r>
        <w:rPr>
          <w:rFonts w:ascii="Times New Roman" w:eastAsia="仿宋" w:hAnsi="Times New Roman" w:cs="Times New Roman" w:hint="eastAsia"/>
          <w:bCs/>
          <w:sz w:val="24"/>
          <w:szCs w:val="24"/>
        </w:rPr>
        <w:t>通常</w:t>
      </w:r>
      <w:r>
        <w:rPr>
          <w:rFonts w:ascii="Times New Roman" w:eastAsia="仿宋" w:hAnsi="Times New Roman" w:cs="Times New Roman"/>
          <w:bCs/>
          <w:sz w:val="24"/>
          <w:szCs w:val="24"/>
        </w:rPr>
        <w:t>采用德国国家焊接学会（</w:t>
      </w:r>
      <w:r>
        <w:rPr>
          <w:rFonts w:ascii="Times New Roman" w:eastAsia="仿宋" w:hAnsi="Times New Roman" w:cs="Times New Roman"/>
          <w:bCs/>
          <w:sz w:val="24"/>
          <w:szCs w:val="24"/>
        </w:rPr>
        <w:t>DVS</w:t>
      </w:r>
      <w:r>
        <w:rPr>
          <w:rFonts w:ascii="Times New Roman" w:eastAsia="仿宋" w:hAnsi="Times New Roman" w:cs="Times New Roman"/>
          <w:bCs/>
          <w:sz w:val="24"/>
          <w:szCs w:val="24"/>
        </w:rPr>
        <w:t>）标准</w:t>
      </w:r>
      <w:r>
        <w:rPr>
          <w:rFonts w:ascii="Times New Roman" w:eastAsia="仿宋" w:hAnsi="Times New Roman" w:cs="Times New Roman" w:hint="eastAsia"/>
          <w:bCs/>
          <w:sz w:val="24"/>
          <w:szCs w:val="24"/>
        </w:rPr>
        <w:t>：</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DVS 2207-1      </w:t>
      </w:r>
      <w:r w:rsidR="001201AB">
        <w:rPr>
          <w:rFonts w:ascii="Times New Roman" w:eastAsia="仿宋" w:hAnsi="Times New Roman" w:cs="Times New Roman"/>
          <w:bCs/>
          <w:sz w:val="24"/>
          <w:szCs w:val="24"/>
        </w:rPr>
        <w:t xml:space="preserve">    </w:t>
      </w:r>
      <w:r>
        <w:rPr>
          <w:rFonts w:ascii="Times New Roman" w:eastAsia="仿宋" w:hAnsi="Times New Roman" w:cs="Times New Roman"/>
          <w:bCs/>
          <w:sz w:val="24"/>
          <w:szCs w:val="24"/>
        </w:rPr>
        <w:t>焊接工艺流程总体要求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DVS 2207-1-sp1   </w:t>
      </w:r>
      <w:r>
        <w:rPr>
          <w:rFonts w:ascii="Times New Roman" w:eastAsia="仿宋" w:hAnsi="Times New Roman" w:cs="Times New Roman"/>
          <w:bCs/>
          <w:sz w:val="24"/>
          <w:szCs w:val="24"/>
        </w:rPr>
        <w:t>焊接工具要求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DVS 2207-1-sp2   </w:t>
      </w:r>
      <w:r>
        <w:rPr>
          <w:rFonts w:ascii="Times New Roman" w:eastAsia="仿宋" w:hAnsi="Times New Roman" w:cs="Times New Roman"/>
          <w:bCs/>
          <w:sz w:val="24"/>
          <w:szCs w:val="24"/>
        </w:rPr>
        <w:t>焊接参数要求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DVS 2203-1     </w:t>
      </w:r>
      <w:r w:rsidR="001201AB">
        <w:rPr>
          <w:rFonts w:ascii="Times New Roman" w:eastAsia="仿宋" w:hAnsi="Times New Roman" w:cs="Times New Roman"/>
          <w:bCs/>
          <w:sz w:val="24"/>
          <w:szCs w:val="24"/>
        </w:rPr>
        <w:t xml:space="preserve">  </w:t>
      </w:r>
      <w:r>
        <w:rPr>
          <w:rFonts w:ascii="Times New Roman" w:eastAsia="仿宋" w:hAnsi="Times New Roman" w:cs="Times New Roman"/>
          <w:bCs/>
          <w:sz w:val="24"/>
          <w:szCs w:val="24"/>
        </w:rPr>
        <w:t xml:space="preserve"> </w:t>
      </w:r>
      <w:r>
        <w:rPr>
          <w:rFonts w:ascii="Times New Roman" w:eastAsia="仿宋" w:hAnsi="Times New Roman" w:cs="Times New Roman"/>
          <w:bCs/>
          <w:sz w:val="24"/>
          <w:szCs w:val="24"/>
        </w:rPr>
        <w:t>焊后检验及试验要求</w:t>
      </w:r>
    </w:p>
    <w:p w:rsidR="00476549" w:rsidRDefault="00FF5029">
      <w:pPr>
        <w:pStyle w:val="1"/>
        <w:numPr>
          <w:ilvl w:val="0"/>
          <w:numId w:val="1"/>
        </w:numPr>
        <w:rPr>
          <w:rFonts w:eastAsia="仿宋"/>
          <w:sz w:val="30"/>
          <w:szCs w:val="30"/>
        </w:rPr>
      </w:pPr>
      <w:r>
        <w:rPr>
          <w:rFonts w:eastAsia="仿宋" w:hint="eastAsia"/>
          <w:sz w:val="30"/>
          <w:szCs w:val="30"/>
        </w:rPr>
        <w:t>聚乙烯船舶</w:t>
      </w:r>
    </w:p>
    <w:p w:rsidR="00476549" w:rsidRDefault="00FF5029">
      <w:pPr>
        <w:pStyle w:val="3"/>
        <w:ind w:left="840" w:hanging="420"/>
        <w:rPr>
          <w:rFonts w:eastAsia="仿宋"/>
        </w:rPr>
      </w:pPr>
      <w:r>
        <w:rPr>
          <w:rFonts w:eastAsia="仿宋" w:hint="eastAsia"/>
        </w:rPr>
        <w:t>1.</w:t>
      </w:r>
      <w:r>
        <w:rPr>
          <w:rFonts w:eastAsia="仿宋" w:hint="eastAsia"/>
        </w:rPr>
        <w:t>国外船舶</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国外主要挪威、英国、美国、土耳其、南非、澳大利亚、荷兰等地</w:t>
      </w:r>
      <w:r>
        <w:rPr>
          <w:rFonts w:ascii="Times New Roman" w:eastAsia="仿宋" w:hAnsi="Times New Roman" w:cs="Times New Roman"/>
          <w:bCs/>
          <w:sz w:val="24"/>
          <w:szCs w:val="24"/>
        </w:rPr>
        <w:t>已建成最大船长</w:t>
      </w:r>
      <w:r>
        <w:rPr>
          <w:rFonts w:ascii="Times New Roman" w:eastAsia="仿宋" w:hAnsi="Times New Roman" w:cs="Times New Roman" w:hint="eastAsia"/>
          <w:bCs/>
          <w:sz w:val="24"/>
          <w:szCs w:val="24"/>
        </w:rPr>
        <w:t>18.5</w:t>
      </w:r>
      <w:r>
        <w:rPr>
          <w:rFonts w:ascii="Times New Roman" w:eastAsia="仿宋" w:hAnsi="Times New Roman" w:cs="Times New Roman" w:hint="eastAsia"/>
          <w:bCs/>
          <w:sz w:val="24"/>
          <w:szCs w:val="24"/>
        </w:rPr>
        <w:t>米</w:t>
      </w:r>
      <w:r>
        <w:rPr>
          <w:rFonts w:ascii="Times New Roman" w:eastAsia="仿宋" w:hAnsi="Times New Roman" w:cs="Times New Roman"/>
          <w:bCs/>
          <w:sz w:val="24"/>
          <w:szCs w:val="24"/>
        </w:rPr>
        <w:t>的船舶，</w:t>
      </w:r>
      <w:r>
        <w:rPr>
          <w:rFonts w:ascii="Times New Roman" w:eastAsia="仿宋" w:hAnsi="Times New Roman" w:cs="Times New Roman" w:hint="eastAsia"/>
          <w:bCs/>
          <w:sz w:val="24"/>
          <w:szCs w:val="24"/>
        </w:rPr>
        <w:t>其中挪威、土耳其、英国三个</w:t>
      </w:r>
      <w:r>
        <w:rPr>
          <w:rFonts w:ascii="Times New Roman" w:eastAsia="仿宋" w:hAnsi="Times New Roman" w:cs="Times New Roman"/>
          <w:bCs/>
          <w:sz w:val="24"/>
          <w:szCs w:val="24"/>
        </w:rPr>
        <w:t>国家数量</w:t>
      </w:r>
      <w:r>
        <w:rPr>
          <w:rFonts w:ascii="Times New Roman" w:eastAsia="仿宋" w:hAnsi="Times New Roman" w:cs="Times New Roman" w:hint="eastAsia"/>
          <w:bCs/>
          <w:sz w:val="24"/>
          <w:szCs w:val="24"/>
        </w:rPr>
        <w:t>和</w:t>
      </w:r>
      <w:r>
        <w:rPr>
          <w:rFonts w:ascii="Times New Roman" w:eastAsia="仿宋" w:hAnsi="Times New Roman" w:cs="Times New Roman"/>
          <w:bCs/>
          <w:sz w:val="24"/>
          <w:szCs w:val="24"/>
        </w:rPr>
        <w:t>船型最多。</w:t>
      </w:r>
      <w:r>
        <w:rPr>
          <w:rFonts w:ascii="Times New Roman" w:eastAsia="仿宋" w:hAnsi="Times New Roman" w:cs="Times New Roman" w:hint="eastAsia"/>
          <w:bCs/>
          <w:sz w:val="24"/>
          <w:szCs w:val="24"/>
        </w:rPr>
        <w:t>船体结构形式主要</w:t>
      </w:r>
      <w:r>
        <w:rPr>
          <w:rFonts w:ascii="Times New Roman" w:eastAsia="仿宋" w:hAnsi="Times New Roman" w:cs="Times New Roman"/>
          <w:bCs/>
          <w:sz w:val="24"/>
          <w:szCs w:val="24"/>
        </w:rPr>
        <w:t>有</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主船体</w:t>
      </w: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w:t>
      </w:r>
      <w:r>
        <w:rPr>
          <w:rFonts w:ascii="Times New Roman" w:eastAsia="仿宋" w:hAnsi="Times New Roman" w:cs="Times New Roman"/>
          <w:bCs/>
          <w:sz w:val="24"/>
          <w:szCs w:val="24"/>
        </w:rPr>
        <w:t>上层建筑（</w:t>
      </w: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”和“</w:t>
      </w:r>
      <w:r>
        <w:rPr>
          <w:rFonts w:ascii="Times New Roman" w:eastAsia="仿宋" w:hAnsi="Times New Roman" w:cs="Times New Roman"/>
          <w:bCs/>
          <w:sz w:val="24"/>
          <w:szCs w:val="24"/>
        </w:rPr>
        <w:t>主船体</w:t>
      </w: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w:t>
      </w:r>
      <w:r>
        <w:rPr>
          <w:rFonts w:ascii="Times New Roman" w:eastAsia="仿宋" w:hAnsi="Times New Roman" w:cs="Times New Roman"/>
          <w:bCs/>
          <w:sz w:val="24"/>
          <w:szCs w:val="24"/>
        </w:rPr>
        <w:t>上层建筑（</w:t>
      </w:r>
      <w:r>
        <w:rPr>
          <w:rFonts w:ascii="Times New Roman" w:eastAsia="仿宋" w:hAnsi="Times New Roman" w:cs="Times New Roman" w:hint="eastAsia"/>
          <w:bCs/>
          <w:sz w:val="24"/>
          <w:szCs w:val="24"/>
        </w:rPr>
        <w:t>铝合金</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铆接</w:t>
      </w:r>
      <w:r>
        <w:rPr>
          <w:rFonts w:ascii="Times New Roman" w:eastAsia="仿宋" w:hAnsi="Times New Roman" w:cs="Times New Roman" w:hint="eastAsia"/>
          <w:bCs/>
          <w:sz w:val="24"/>
          <w:szCs w:val="24"/>
        </w:rPr>
        <w:t>”，骨材</w:t>
      </w:r>
      <w:r>
        <w:rPr>
          <w:rFonts w:ascii="Times New Roman" w:eastAsia="仿宋" w:hAnsi="Times New Roman" w:cs="Times New Roman"/>
          <w:bCs/>
          <w:sz w:val="24"/>
          <w:szCs w:val="24"/>
        </w:rPr>
        <w:t>可用聚乙烯本身材料，也可采用</w:t>
      </w:r>
      <w:r>
        <w:rPr>
          <w:rFonts w:ascii="Times New Roman" w:eastAsia="仿宋" w:hAnsi="Times New Roman" w:cs="Times New Roman" w:hint="eastAsia"/>
          <w:bCs/>
          <w:sz w:val="24"/>
          <w:szCs w:val="24"/>
        </w:rPr>
        <w:t>在主要受力部分插入金属骨</w:t>
      </w:r>
      <w:proofErr w:type="gramStart"/>
      <w:r>
        <w:rPr>
          <w:rFonts w:ascii="Times New Roman" w:eastAsia="仿宋" w:hAnsi="Times New Roman" w:cs="Times New Roman" w:hint="eastAsia"/>
          <w:bCs/>
          <w:sz w:val="24"/>
          <w:szCs w:val="24"/>
        </w:rPr>
        <w:t>材加强</w:t>
      </w:r>
      <w:proofErr w:type="gramEnd"/>
      <w:r>
        <w:rPr>
          <w:rFonts w:ascii="Times New Roman" w:eastAsia="仿宋" w:hAnsi="Times New Roman" w:cs="Times New Roman"/>
          <w:bCs/>
          <w:sz w:val="24"/>
          <w:szCs w:val="24"/>
        </w:rPr>
        <w:t>的形式。</w:t>
      </w:r>
      <w:r>
        <w:rPr>
          <w:rFonts w:ascii="Times New Roman" w:eastAsia="仿宋" w:hAnsi="Times New Roman" w:cs="Times New Roman" w:hint="eastAsia"/>
          <w:bCs/>
          <w:sz w:val="24"/>
          <w:szCs w:val="24"/>
        </w:rPr>
        <w:t>主要</w:t>
      </w:r>
      <w:r>
        <w:rPr>
          <w:rFonts w:ascii="Times New Roman" w:eastAsia="仿宋" w:hAnsi="Times New Roman" w:cs="Times New Roman"/>
          <w:bCs/>
          <w:sz w:val="24"/>
          <w:szCs w:val="24"/>
        </w:rPr>
        <w:t>船型如下：</w:t>
      </w:r>
    </w:p>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noProof/>
          <w:sz w:val="24"/>
          <w:szCs w:val="24"/>
        </w:rPr>
        <w:lastRenderedPageBreak/>
        <w:drawing>
          <wp:inline distT="0" distB="0" distL="0" distR="0">
            <wp:extent cx="2130425" cy="1575435"/>
            <wp:effectExtent l="114300" t="114300" r="117475" b="139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extLst>
                        <a:ext uri="{28A0092B-C50C-407E-A947-70E740481C1C}">
                          <a14:useLocalDpi xmlns:a14="http://schemas.microsoft.com/office/drawing/2010/main" val="0"/>
                        </a:ext>
                      </a:extLst>
                    </a:blip>
                    <a:srcRect r="30801"/>
                    <a:stretch>
                      <a:fillRect/>
                    </a:stretch>
                  </pic:blipFill>
                  <pic:spPr>
                    <a:xfrm>
                      <a:off x="0" y="0"/>
                      <a:ext cx="2136426" cy="158010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仿宋" w:hAnsi="Times New Roman" w:cs="Times New Roman"/>
          <w:bCs/>
          <w:noProof/>
          <w:sz w:val="24"/>
          <w:szCs w:val="24"/>
        </w:rPr>
        <w:drawing>
          <wp:inline distT="0" distB="0" distL="0" distR="0">
            <wp:extent cx="2561590" cy="1553845"/>
            <wp:effectExtent l="114300" t="114300" r="143510" b="141605"/>
            <wp:docPr id="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
                    <pic:cNvPicPr>
                      <a:picLocks noChangeAspect="1"/>
                    </pic:cNvPicPr>
                  </pic:nvPicPr>
                  <pic:blipFill>
                    <a:blip r:embed="rId16" cstate="print">
                      <a:extLst>
                        <a:ext uri="{28A0092B-C50C-407E-A947-70E740481C1C}">
                          <a14:useLocalDpi xmlns:a14="http://schemas.microsoft.com/office/drawing/2010/main" val="0"/>
                        </a:ext>
                      </a:extLst>
                    </a:blip>
                    <a:srcRect l="19027" t="21808" r="17732" b="16822"/>
                    <a:stretch>
                      <a:fillRect/>
                    </a:stretch>
                  </pic:blipFill>
                  <pic:spPr>
                    <a:xfrm>
                      <a:off x="0" y="0"/>
                      <a:ext cx="2567280" cy="155707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pPr>
        <w:ind w:firstLineChars="550" w:firstLine="1215"/>
        <w:rPr>
          <w:rFonts w:ascii="Times New Roman" w:eastAsia="仿宋" w:hAnsi="Times New Roman" w:cs="Times New Roman"/>
          <w:b/>
          <w:bCs/>
          <w:szCs w:val="21"/>
        </w:rPr>
      </w:pPr>
      <w:r>
        <w:rPr>
          <w:rFonts w:ascii="Times New Roman" w:eastAsia="仿宋" w:hAnsi="Times New Roman" w:cs="Times New Roman" w:hint="eastAsia"/>
          <w:b/>
          <w:bCs/>
          <w:szCs w:val="21"/>
        </w:rPr>
        <w:t>挪威</w:t>
      </w:r>
      <w:r>
        <w:rPr>
          <w:rFonts w:ascii="Times New Roman" w:eastAsia="仿宋" w:hAnsi="Times New Roman" w:cs="Times New Roman" w:hint="eastAsia"/>
          <w:b/>
          <w:bCs/>
          <w:szCs w:val="21"/>
        </w:rPr>
        <w:t xml:space="preserve">7.8~10.5m </w:t>
      </w:r>
      <w:r>
        <w:rPr>
          <w:rFonts w:ascii="Times New Roman" w:eastAsia="仿宋" w:hAnsi="Times New Roman" w:cs="Times New Roman" w:hint="eastAsia"/>
          <w:b/>
          <w:bCs/>
          <w:szCs w:val="21"/>
        </w:rPr>
        <w:t>甲板室艇</w:t>
      </w:r>
      <w:r>
        <w:rPr>
          <w:rFonts w:ascii="Times New Roman" w:eastAsia="仿宋" w:hAnsi="Times New Roman" w:cs="Times New Roman" w:hint="eastAsia"/>
          <w:b/>
          <w:bCs/>
          <w:szCs w:val="21"/>
        </w:rPr>
        <w:t xml:space="preserve">  </w:t>
      </w:r>
      <w:r>
        <w:rPr>
          <w:rFonts w:ascii="Times New Roman" w:eastAsia="仿宋" w:hAnsi="Times New Roman" w:cs="Times New Roman"/>
          <w:b/>
          <w:bCs/>
          <w:szCs w:val="21"/>
        </w:rPr>
        <w:t xml:space="preserve">            </w:t>
      </w:r>
      <w:r w:rsidR="008633D9">
        <w:rPr>
          <w:rFonts w:ascii="Times New Roman" w:eastAsia="仿宋" w:hAnsi="Times New Roman" w:cs="Times New Roman"/>
          <w:b/>
          <w:bCs/>
          <w:szCs w:val="21"/>
        </w:rPr>
        <w:t xml:space="preserve">              </w:t>
      </w:r>
      <w:r>
        <w:rPr>
          <w:rFonts w:ascii="Times New Roman" w:eastAsia="仿宋" w:hAnsi="Times New Roman" w:cs="Times New Roman"/>
          <w:b/>
          <w:bCs/>
          <w:szCs w:val="21"/>
        </w:rPr>
        <w:t xml:space="preserve"> </w:t>
      </w:r>
      <w:r>
        <w:rPr>
          <w:rFonts w:ascii="Times New Roman" w:eastAsia="仿宋" w:hAnsi="Times New Roman" w:cs="Times New Roman" w:hint="eastAsia"/>
          <w:b/>
          <w:bCs/>
          <w:szCs w:val="21"/>
        </w:rPr>
        <w:t xml:space="preserve"> </w:t>
      </w:r>
      <w:r>
        <w:rPr>
          <w:rFonts w:ascii="Times New Roman" w:eastAsia="仿宋" w:hAnsi="Times New Roman" w:cs="Times New Roman" w:hint="eastAsia"/>
          <w:b/>
          <w:bCs/>
          <w:szCs w:val="21"/>
        </w:rPr>
        <w:t>英国</w:t>
      </w:r>
      <w:r>
        <w:rPr>
          <w:rFonts w:ascii="Times New Roman" w:eastAsia="仿宋" w:hAnsi="Times New Roman" w:cs="Times New Roman" w:hint="eastAsia"/>
          <w:b/>
          <w:bCs/>
          <w:szCs w:val="21"/>
        </w:rPr>
        <w:t>7.</w:t>
      </w:r>
      <w:r>
        <w:rPr>
          <w:rFonts w:ascii="Times New Roman" w:eastAsia="仿宋" w:hAnsi="Times New Roman" w:cs="Times New Roman"/>
          <w:b/>
          <w:bCs/>
          <w:szCs w:val="21"/>
        </w:rPr>
        <w:t>5</w:t>
      </w:r>
      <w:r>
        <w:rPr>
          <w:rFonts w:ascii="Times New Roman" w:eastAsia="仿宋" w:hAnsi="Times New Roman" w:cs="Times New Roman" w:hint="eastAsia"/>
          <w:b/>
          <w:bCs/>
          <w:szCs w:val="21"/>
        </w:rPr>
        <w:t>~</w:t>
      </w:r>
      <w:r>
        <w:rPr>
          <w:rFonts w:ascii="Times New Roman" w:eastAsia="仿宋" w:hAnsi="Times New Roman" w:cs="Times New Roman"/>
          <w:b/>
          <w:bCs/>
          <w:szCs w:val="21"/>
        </w:rPr>
        <w:t>8</w:t>
      </w:r>
      <w:r>
        <w:rPr>
          <w:rFonts w:ascii="Times New Roman" w:eastAsia="仿宋" w:hAnsi="Times New Roman" w:cs="Times New Roman" w:hint="eastAsia"/>
          <w:b/>
          <w:bCs/>
          <w:szCs w:val="21"/>
        </w:rPr>
        <w:t>.</w:t>
      </w:r>
      <w:r>
        <w:rPr>
          <w:rFonts w:ascii="Times New Roman" w:eastAsia="仿宋" w:hAnsi="Times New Roman" w:cs="Times New Roman"/>
          <w:b/>
          <w:bCs/>
          <w:szCs w:val="21"/>
        </w:rPr>
        <w:t>4</w:t>
      </w:r>
      <w:r>
        <w:rPr>
          <w:rFonts w:ascii="Times New Roman" w:eastAsia="仿宋" w:hAnsi="Times New Roman" w:cs="Times New Roman" w:hint="eastAsia"/>
          <w:b/>
          <w:bCs/>
          <w:szCs w:val="21"/>
        </w:rPr>
        <w:t xml:space="preserve">m </w:t>
      </w:r>
      <w:r>
        <w:rPr>
          <w:rFonts w:ascii="Times New Roman" w:eastAsia="仿宋" w:hAnsi="Times New Roman" w:cs="Times New Roman" w:hint="eastAsia"/>
          <w:b/>
          <w:bCs/>
          <w:szCs w:val="21"/>
        </w:rPr>
        <w:t>半敞艇</w:t>
      </w:r>
    </w:p>
    <w:p w:rsidR="00476549" w:rsidRDefault="00476549">
      <w:pPr>
        <w:ind w:firstLineChars="550" w:firstLine="1215"/>
        <w:rPr>
          <w:rFonts w:ascii="Times New Roman" w:eastAsia="仿宋" w:hAnsi="Times New Roman" w:cs="Times New Roman"/>
          <w:b/>
          <w:bCs/>
          <w:szCs w:val="21"/>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5461000" cy="3599815"/>
            <wp:effectExtent l="133350" t="114300" r="139700" b="1720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461538" cy="360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pPr>
        <w:ind w:firstLineChars="200" w:firstLine="442"/>
        <w:jc w:val="center"/>
        <w:rPr>
          <w:rFonts w:ascii="Times New Roman" w:eastAsia="仿宋" w:hAnsi="Times New Roman" w:cs="Times New Roman"/>
          <w:b/>
          <w:bCs/>
          <w:szCs w:val="21"/>
        </w:rPr>
      </w:pPr>
      <w:r>
        <w:rPr>
          <w:rFonts w:ascii="Times New Roman" w:eastAsia="仿宋" w:hAnsi="Times New Roman" w:cs="Times New Roman" w:hint="eastAsia"/>
          <w:b/>
          <w:bCs/>
          <w:szCs w:val="21"/>
        </w:rPr>
        <w:t>土耳其</w:t>
      </w:r>
      <w:r>
        <w:rPr>
          <w:rFonts w:ascii="Times New Roman" w:eastAsia="仿宋" w:hAnsi="Times New Roman" w:cs="Times New Roman" w:hint="eastAsia"/>
          <w:b/>
          <w:bCs/>
          <w:szCs w:val="21"/>
        </w:rPr>
        <w:t>6</w:t>
      </w:r>
      <w:r>
        <w:rPr>
          <w:rFonts w:ascii="Times New Roman" w:eastAsia="仿宋" w:hAnsi="Times New Roman" w:cs="Times New Roman"/>
          <w:b/>
          <w:bCs/>
          <w:szCs w:val="21"/>
        </w:rPr>
        <w:t>-8m</w:t>
      </w:r>
      <w:r>
        <w:rPr>
          <w:rFonts w:ascii="Times New Roman" w:eastAsia="仿宋" w:hAnsi="Times New Roman" w:cs="Times New Roman" w:hint="eastAsia"/>
          <w:b/>
          <w:bCs/>
          <w:szCs w:val="21"/>
        </w:rPr>
        <w:t>敞开式</w:t>
      </w:r>
      <w:r>
        <w:rPr>
          <w:rFonts w:ascii="Times New Roman" w:eastAsia="仿宋" w:hAnsi="Times New Roman" w:cs="Times New Roman"/>
          <w:b/>
          <w:bCs/>
          <w:szCs w:val="21"/>
        </w:rPr>
        <w:t>小艇</w:t>
      </w:r>
    </w:p>
    <w:p w:rsidR="00476549" w:rsidRDefault="00476549">
      <w:pPr>
        <w:ind w:firstLineChars="200" w:firstLine="442"/>
        <w:jc w:val="center"/>
        <w:rPr>
          <w:rFonts w:ascii="Times New Roman" w:eastAsia="仿宋" w:hAnsi="Times New Roman" w:cs="Times New Roman"/>
          <w:b/>
          <w:bCs/>
          <w:szCs w:val="21"/>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noProof/>
          <w:sz w:val="24"/>
          <w:szCs w:val="24"/>
        </w:rPr>
        <w:lastRenderedPageBreak/>
        <w:drawing>
          <wp:inline distT="0" distB="0" distL="0" distR="0">
            <wp:extent cx="5408295" cy="2804795"/>
            <wp:effectExtent l="133350" t="133350" r="154305" b="167005"/>
            <wp:docPr id="2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2975" cy="280701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pPr>
        <w:ind w:firstLineChars="200" w:firstLine="442"/>
        <w:jc w:val="center"/>
        <w:rPr>
          <w:rFonts w:ascii="Times New Roman" w:eastAsia="仿宋" w:hAnsi="Times New Roman" w:cs="Times New Roman"/>
          <w:b/>
          <w:bCs/>
          <w:szCs w:val="21"/>
        </w:rPr>
      </w:pPr>
      <w:r>
        <w:rPr>
          <w:rFonts w:ascii="Times New Roman" w:eastAsia="仿宋" w:hAnsi="Times New Roman" w:cs="Times New Roman" w:hint="eastAsia"/>
          <w:b/>
          <w:bCs/>
          <w:szCs w:val="21"/>
        </w:rPr>
        <w:t>土耳其</w:t>
      </w:r>
      <w:r>
        <w:rPr>
          <w:rFonts w:ascii="Times New Roman" w:eastAsia="仿宋" w:hAnsi="Times New Roman" w:cs="Times New Roman"/>
          <w:b/>
          <w:bCs/>
          <w:szCs w:val="21"/>
        </w:rPr>
        <w:t>15-18.5m</w:t>
      </w:r>
      <w:r>
        <w:rPr>
          <w:rFonts w:ascii="Times New Roman" w:eastAsia="仿宋" w:hAnsi="Times New Roman" w:cs="Times New Roman" w:hint="eastAsia"/>
          <w:b/>
          <w:bCs/>
          <w:szCs w:val="21"/>
        </w:rPr>
        <w:t>多用途</w:t>
      </w:r>
      <w:r>
        <w:rPr>
          <w:rFonts w:ascii="Times New Roman" w:eastAsia="仿宋" w:hAnsi="Times New Roman" w:cs="Times New Roman"/>
          <w:b/>
          <w:bCs/>
          <w:szCs w:val="21"/>
        </w:rPr>
        <w:t>工作</w:t>
      </w:r>
      <w:r>
        <w:rPr>
          <w:rFonts w:ascii="Times New Roman" w:eastAsia="仿宋" w:hAnsi="Times New Roman" w:cs="Times New Roman" w:hint="eastAsia"/>
          <w:b/>
          <w:bCs/>
          <w:szCs w:val="21"/>
        </w:rPr>
        <w:t>艇</w:t>
      </w:r>
    </w:p>
    <w:p w:rsidR="00476549" w:rsidRDefault="00476549">
      <w:pPr>
        <w:ind w:firstLineChars="200" w:firstLine="442"/>
        <w:jc w:val="center"/>
        <w:rPr>
          <w:rFonts w:ascii="Times New Roman" w:eastAsia="仿宋" w:hAnsi="Times New Roman" w:cs="Times New Roman"/>
          <w:b/>
          <w:bCs/>
          <w:szCs w:val="21"/>
        </w:rPr>
      </w:pPr>
    </w:p>
    <w:p w:rsidR="00476549" w:rsidRDefault="00FF5029">
      <w:pPr>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2493010" cy="1365885"/>
            <wp:effectExtent l="114300" t="114300" r="135890" b="1200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0484" cy="13864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rFonts w:ascii="Times New Roman" w:eastAsia="仿宋" w:hAnsi="Times New Roman" w:cs="Times New Roman"/>
          <w:bCs/>
          <w:noProof/>
          <w:sz w:val="24"/>
          <w:szCs w:val="24"/>
        </w:rPr>
        <w:drawing>
          <wp:inline distT="0" distB="0" distL="0" distR="0">
            <wp:extent cx="2527300" cy="1318260"/>
            <wp:effectExtent l="114300" t="114300" r="136525" b="1174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rcRect t="15354" b="6638"/>
                    <a:stretch>
                      <a:fillRect/>
                    </a:stretch>
                  </pic:blipFill>
                  <pic:spPr>
                    <a:xfrm>
                      <a:off x="0" y="0"/>
                      <a:ext cx="2527540" cy="131849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rsidP="008633D9">
      <w:pPr>
        <w:ind w:firstLineChars="600" w:firstLine="1325"/>
        <w:rPr>
          <w:rFonts w:ascii="Times New Roman" w:eastAsia="仿宋" w:hAnsi="Times New Roman" w:cs="Times New Roman"/>
          <w:b/>
          <w:bCs/>
          <w:szCs w:val="21"/>
        </w:rPr>
      </w:pPr>
      <w:r>
        <w:rPr>
          <w:rFonts w:ascii="Times New Roman" w:eastAsia="仿宋" w:hAnsi="Times New Roman" w:cs="Times New Roman" w:hint="eastAsia"/>
          <w:b/>
          <w:bCs/>
          <w:szCs w:val="21"/>
        </w:rPr>
        <w:t>南非</w:t>
      </w:r>
      <w:r>
        <w:rPr>
          <w:rFonts w:ascii="Times New Roman" w:eastAsia="仿宋" w:hAnsi="Times New Roman" w:cs="Times New Roman" w:hint="eastAsia"/>
          <w:b/>
          <w:bCs/>
          <w:szCs w:val="21"/>
        </w:rPr>
        <w:t>9.5</w:t>
      </w:r>
      <w:r>
        <w:rPr>
          <w:rFonts w:ascii="Times New Roman" w:eastAsia="仿宋" w:hAnsi="Times New Roman" w:cs="Times New Roman"/>
          <w:b/>
          <w:bCs/>
          <w:szCs w:val="21"/>
        </w:rPr>
        <w:t>m</w:t>
      </w:r>
      <w:r>
        <w:rPr>
          <w:rFonts w:ascii="Times New Roman" w:eastAsia="仿宋" w:hAnsi="Times New Roman" w:cs="Times New Roman" w:hint="eastAsia"/>
          <w:b/>
          <w:bCs/>
          <w:szCs w:val="21"/>
        </w:rPr>
        <w:t>工作艇</w:t>
      </w:r>
      <w:r>
        <w:rPr>
          <w:rFonts w:ascii="Times New Roman" w:eastAsia="仿宋" w:hAnsi="Times New Roman" w:cs="Times New Roman" w:hint="eastAsia"/>
          <w:b/>
          <w:bCs/>
          <w:szCs w:val="21"/>
        </w:rPr>
        <w:t xml:space="preserve">  </w:t>
      </w:r>
      <w:r>
        <w:rPr>
          <w:rFonts w:ascii="Times New Roman" w:eastAsia="仿宋" w:hAnsi="Times New Roman" w:cs="Times New Roman"/>
          <w:b/>
          <w:bCs/>
          <w:szCs w:val="21"/>
        </w:rPr>
        <w:t xml:space="preserve">             </w:t>
      </w:r>
      <w:r w:rsidR="008633D9">
        <w:rPr>
          <w:rFonts w:ascii="Times New Roman" w:eastAsia="仿宋" w:hAnsi="Times New Roman" w:cs="Times New Roman"/>
          <w:b/>
          <w:bCs/>
          <w:szCs w:val="21"/>
        </w:rPr>
        <w:t xml:space="preserve"> </w:t>
      </w:r>
      <w:r>
        <w:rPr>
          <w:rFonts w:ascii="Times New Roman" w:eastAsia="仿宋" w:hAnsi="Times New Roman" w:cs="Times New Roman"/>
          <w:b/>
          <w:bCs/>
          <w:szCs w:val="21"/>
        </w:rPr>
        <w:t xml:space="preserve">          </w:t>
      </w:r>
      <w:r w:rsidR="008633D9">
        <w:rPr>
          <w:rFonts w:ascii="Times New Roman" w:eastAsia="仿宋" w:hAnsi="Times New Roman" w:cs="Times New Roman"/>
          <w:b/>
          <w:bCs/>
          <w:szCs w:val="21"/>
        </w:rPr>
        <w:t xml:space="preserve">                    </w:t>
      </w:r>
      <w:r>
        <w:rPr>
          <w:rFonts w:ascii="Times New Roman" w:eastAsia="仿宋" w:hAnsi="Times New Roman" w:cs="Times New Roman"/>
          <w:b/>
          <w:bCs/>
          <w:szCs w:val="21"/>
        </w:rPr>
        <w:t xml:space="preserve"> </w:t>
      </w:r>
      <w:r>
        <w:rPr>
          <w:rFonts w:ascii="Times New Roman" w:eastAsia="仿宋" w:hAnsi="Times New Roman" w:cs="Times New Roman" w:hint="eastAsia"/>
          <w:b/>
          <w:bCs/>
          <w:szCs w:val="21"/>
        </w:rPr>
        <w:t>澳大利亚</w:t>
      </w:r>
      <w:r>
        <w:rPr>
          <w:rFonts w:ascii="Times New Roman" w:eastAsia="仿宋" w:hAnsi="Times New Roman" w:cs="Times New Roman" w:hint="eastAsia"/>
          <w:b/>
          <w:bCs/>
          <w:szCs w:val="21"/>
        </w:rPr>
        <w:t>9</w:t>
      </w:r>
      <w:r>
        <w:rPr>
          <w:rFonts w:ascii="Times New Roman" w:eastAsia="仿宋" w:hAnsi="Times New Roman" w:cs="Times New Roman"/>
          <w:b/>
          <w:bCs/>
          <w:szCs w:val="21"/>
        </w:rPr>
        <w:t>m</w:t>
      </w:r>
      <w:r>
        <w:rPr>
          <w:rFonts w:ascii="Times New Roman" w:eastAsia="仿宋" w:hAnsi="Times New Roman" w:cs="Times New Roman" w:hint="eastAsia"/>
          <w:b/>
          <w:bCs/>
          <w:szCs w:val="21"/>
        </w:rPr>
        <w:t>登陆艇</w:t>
      </w:r>
    </w:p>
    <w:p w:rsidR="00476549" w:rsidRDefault="00FF5029">
      <w:pPr>
        <w:rPr>
          <w:rFonts w:ascii="Times New Roman" w:eastAsia="仿宋" w:hAnsi="Times New Roman" w:cs="Times New Roman"/>
          <w:b/>
          <w:bCs/>
          <w:szCs w:val="21"/>
        </w:rPr>
      </w:pPr>
      <w:r>
        <w:rPr>
          <w:rFonts w:ascii="Times New Roman" w:eastAsia="仿宋" w:hAnsi="Times New Roman" w:cs="Times New Roman"/>
          <w:b/>
          <w:bCs/>
          <w:noProof/>
          <w:szCs w:val="21"/>
        </w:rPr>
        <w:drawing>
          <wp:inline distT="0" distB="0" distL="0" distR="0">
            <wp:extent cx="2622550" cy="1567180"/>
            <wp:effectExtent l="133350" t="114300" r="120650" b="1473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744" cy="159439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仿宋" w:hAnsi="Times New Roman" w:cs="Times New Roman"/>
          <w:b/>
          <w:bCs/>
          <w:noProof/>
          <w:szCs w:val="21"/>
        </w:rPr>
        <w:drawing>
          <wp:inline distT="0" distB="0" distL="0" distR="0">
            <wp:extent cx="2423795" cy="1619250"/>
            <wp:effectExtent l="133350" t="114300" r="128905" b="133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0678" cy="163074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pPr>
        <w:jc w:val="center"/>
        <w:rPr>
          <w:rFonts w:ascii="Times New Roman" w:eastAsia="仿宋" w:hAnsi="Times New Roman" w:cs="Times New Roman"/>
          <w:b/>
          <w:bCs/>
          <w:szCs w:val="21"/>
        </w:rPr>
      </w:pPr>
      <w:r>
        <w:rPr>
          <w:rFonts w:ascii="Times New Roman" w:eastAsia="仿宋" w:hAnsi="Times New Roman" w:cs="Times New Roman" w:hint="eastAsia"/>
          <w:b/>
          <w:bCs/>
          <w:szCs w:val="21"/>
        </w:rPr>
        <w:t>荷兰敞开式</w:t>
      </w:r>
      <w:r>
        <w:rPr>
          <w:rFonts w:ascii="Times New Roman" w:eastAsia="仿宋" w:hAnsi="Times New Roman" w:cs="Times New Roman"/>
          <w:b/>
          <w:bCs/>
          <w:szCs w:val="21"/>
        </w:rPr>
        <w:t>工作艇、测绘</w:t>
      </w:r>
      <w:r>
        <w:rPr>
          <w:rFonts w:ascii="Times New Roman" w:eastAsia="仿宋" w:hAnsi="Times New Roman" w:cs="Times New Roman" w:hint="eastAsia"/>
          <w:b/>
          <w:bCs/>
          <w:szCs w:val="21"/>
        </w:rPr>
        <w:t>船</w:t>
      </w:r>
    </w:p>
    <w:p w:rsidR="00476549" w:rsidRDefault="00FF5029">
      <w:pPr>
        <w:pStyle w:val="3"/>
        <w:ind w:left="840" w:hanging="420"/>
        <w:rPr>
          <w:rFonts w:eastAsia="仿宋"/>
        </w:rPr>
      </w:pPr>
      <w:r>
        <w:rPr>
          <w:rFonts w:eastAsia="仿宋"/>
        </w:rPr>
        <w:lastRenderedPageBreak/>
        <w:t>2</w:t>
      </w:r>
      <w:r>
        <w:rPr>
          <w:rFonts w:eastAsia="仿宋" w:hint="eastAsia"/>
        </w:rPr>
        <w:t>.</w:t>
      </w:r>
      <w:r>
        <w:rPr>
          <w:rFonts w:eastAsia="仿宋" w:hint="eastAsia"/>
        </w:rPr>
        <w:t>国内船舶</w:t>
      </w:r>
    </w:p>
    <w:p w:rsidR="00476549" w:rsidRDefault="00476549"/>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国内</w:t>
      </w:r>
      <w:r>
        <w:rPr>
          <w:rFonts w:ascii="Times New Roman" w:eastAsia="仿宋" w:hAnsi="Times New Roman" w:cs="Times New Roman"/>
          <w:bCs/>
          <w:sz w:val="24"/>
          <w:szCs w:val="24"/>
        </w:rPr>
        <w:t>主要有浙江舟山生产低密度聚乙烯</w:t>
      </w:r>
      <w:proofErr w:type="gramStart"/>
      <w:r>
        <w:rPr>
          <w:rFonts w:ascii="Times New Roman" w:eastAsia="仿宋" w:hAnsi="Times New Roman" w:cs="Times New Roman"/>
          <w:bCs/>
          <w:sz w:val="24"/>
          <w:szCs w:val="24"/>
        </w:rPr>
        <w:t>滚塑船</w:t>
      </w:r>
      <w:proofErr w:type="gramEnd"/>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辽宁</w:t>
      </w:r>
      <w:r>
        <w:rPr>
          <w:rFonts w:ascii="Times New Roman" w:eastAsia="仿宋" w:hAnsi="Times New Roman" w:cs="Times New Roman"/>
          <w:bCs/>
          <w:sz w:val="24"/>
          <w:szCs w:val="24"/>
        </w:rPr>
        <w:t>大连生产高密度</w:t>
      </w:r>
      <w:r>
        <w:rPr>
          <w:rFonts w:ascii="Times New Roman" w:eastAsia="仿宋" w:hAnsi="Times New Roman" w:cs="Times New Roman" w:hint="eastAsia"/>
          <w:bCs/>
          <w:sz w:val="24"/>
          <w:szCs w:val="24"/>
        </w:rPr>
        <w:t>聚乙烯</w:t>
      </w:r>
      <w:r>
        <w:rPr>
          <w:rFonts w:ascii="Times New Roman" w:eastAsia="仿宋" w:hAnsi="Times New Roman" w:cs="Times New Roman"/>
          <w:bCs/>
          <w:sz w:val="24"/>
          <w:szCs w:val="24"/>
        </w:rPr>
        <w:t>焊接船舶。</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5238750" cy="26098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38750" cy="2609850"/>
                    </a:xfrm>
                    <a:prstGeom prst="rect">
                      <a:avLst/>
                    </a:prstGeom>
                  </pic:spPr>
                </pic:pic>
              </a:graphicData>
            </a:graphic>
          </wp:inline>
        </w:drawing>
      </w:r>
    </w:p>
    <w:p w:rsidR="00476549" w:rsidRDefault="00FF5029">
      <w:pPr>
        <w:ind w:firstLineChars="200" w:firstLine="442"/>
        <w:jc w:val="center"/>
        <w:rPr>
          <w:rFonts w:ascii="Times New Roman" w:eastAsia="仿宋" w:hAnsi="Times New Roman" w:cs="Times New Roman"/>
          <w:bCs/>
          <w:szCs w:val="21"/>
        </w:rPr>
      </w:pPr>
      <w:r>
        <w:rPr>
          <w:rFonts w:ascii="Times New Roman" w:eastAsia="仿宋" w:hAnsi="Times New Roman" w:cs="Times New Roman" w:hint="eastAsia"/>
          <w:b/>
          <w:bCs/>
          <w:szCs w:val="21"/>
        </w:rPr>
        <w:t>LDPE</w:t>
      </w:r>
      <w:r>
        <w:rPr>
          <w:rFonts w:ascii="Times New Roman" w:eastAsia="仿宋" w:hAnsi="Times New Roman" w:cs="Times New Roman" w:hint="eastAsia"/>
          <w:b/>
          <w:bCs/>
          <w:szCs w:val="21"/>
        </w:rPr>
        <w:t>船舶：浙江舟山，洋山科技，低密度</w:t>
      </w:r>
      <w:r w:rsidR="003C7B4A">
        <w:rPr>
          <w:rFonts w:ascii="Times New Roman" w:eastAsia="仿宋" w:hAnsi="Times New Roman" w:cs="Times New Roman" w:hint="eastAsia"/>
          <w:b/>
          <w:bCs/>
          <w:szCs w:val="21"/>
        </w:rPr>
        <w:t>、线性低密度</w:t>
      </w:r>
      <w:r>
        <w:rPr>
          <w:rFonts w:ascii="Times New Roman" w:eastAsia="仿宋" w:hAnsi="Times New Roman" w:cs="Times New Roman" w:hint="eastAsia"/>
          <w:b/>
          <w:bCs/>
          <w:szCs w:val="21"/>
        </w:rPr>
        <w:t>滚塑</w:t>
      </w:r>
    </w:p>
    <w:p w:rsidR="00476549" w:rsidRDefault="00476549">
      <w:pPr>
        <w:ind w:firstLineChars="200" w:firstLine="480"/>
        <w:rPr>
          <w:rFonts w:ascii="Times New Roman" w:eastAsia="仿宋" w:hAnsi="Times New Roman" w:cs="Times New Roman"/>
          <w:bCs/>
          <w:sz w:val="24"/>
          <w:szCs w:val="24"/>
        </w:rPr>
      </w:pPr>
    </w:p>
    <w:p w:rsidR="00476549" w:rsidRDefault="00FF5029">
      <w:pPr>
        <w:rPr>
          <w:rFonts w:ascii="Times New Roman" w:eastAsia="仿宋" w:hAnsi="Times New Roman" w:cs="Times New Roman"/>
          <w:bCs/>
          <w:sz w:val="24"/>
          <w:szCs w:val="24"/>
        </w:rPr>
      </w:pPr>
      <w:r>
        <w:rPr>
          <w:rFonts w:ascii="Times New Roman" w:eastAsia="仿宋" w:hAnsi="Times New Roman" w:cs="Times New Roman"/>
          <w:bCs/>
          <w:noProof/>
          <w:sz w:val="24"/>
          <w:szCs w:val="24"/>
        </w:rPr>
        <w:drawing>
          <wp:inline distT="0" distB="0" distL="0" distR="0">
            <wp:extent cx="1525905" cy="1020445"/>
            <wp:effectExtent l="114300" t="114300" r="93345" b="1225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8941" cy="103606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rFonts w:ascii="Times New Roman" w:eastAsia="仿宋" w:hAnsi="Times New Roman" w:cs="Times New Roman"/>
          <w:bCs/>
          <w:noProof/>
          <w:sz w:val="24"/>
          <w:szCs w:val="24"/>
        </w:rPr>
        <w:drawing>
          <wp:inline distT="0" distB="0" distL="0" distR="0">
            <wp:extent cx="1759585" cy="1043305"/>
            <wp:effectExtent l="114300" t="114300" r="107315" b="118745"/>
            <wp:docPr id="217" name="图片 7"/>
            <wp:cNvGraphicFramePr/>
            <a:graphic xmlns:a="http://schemas.openxmlformats.org/drawingml/2006/main">
              <a:graphicData uri="http://schemas.openxmlformats.org/drawingml/2006/picture">
                <pic:pic xmlns:pic="http://schemas.openxmlformats.org/drawingml/2006/picture">
                  <pic:nvPicPr>
                    <pic:cNvPr id="217" name="图片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7750" cy="107769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1517650" cy="1011555"/>
            <wp:effectExtent l="114300" t="114300" r="82550" b="1314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2534" cy="103502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549" w:rsidRDefault="00FF5029">
      <w:pPr>
        <w:ind w:firstLineChars="200" w:firstLine="442"/>
        <w:jc w:val="center"/>
        <w:rPr>
          <w:rFonts w:ascii="Times New Roman" w:eastAsia="仿宋" w:hAnsi="Times New Roman" w:cs="Times New Roman"/>
          <w:bCs/>
          <w:szCs w:val="21"/>
        </w:rPr>
      </w:pPr>
      <w:r>
        <w:rPr>
          <w:rFonts w:ascii="Times New Roman" w:eastAsia="仿宋" w:hAnsi="Times New Roman" w:cs="Times New Roman"/>
          <w:b/>
          <w:bCs/>
          <w:szCs w:val="21"/>
        </w:rPr>
        <w:t>H</w:t>
      </w:r>
      <w:r>
        <w:rPr>
          <w:rFonts w:ascii="Times New Roman" w:eastAsia="仿宋" w:hAnsi="Times New Roman" w:cs="Times New Roman" w:hint="eastAsia"/>
          <w:b/>
          <w:bCs/>
          <w:szCs w:val="21"/>
        </w:rPr>
        <w:t>DPE</w:t>
      </w:r>
      <w:r>
        <w:rPr>
          <w:rFonts w:ascii="Times New Roman" w:eastAsia="仿宋" w:hAnsi="Times New Roman" w:cs="Times New Roman" w:hint="eastAsia"/>
          <w:b/>
          <w:bCs/>
          <w:szCs w:val="21"/>
        </w:rPr>
        <w:t>船舶：辽宁大连，蓝旗科技，高密度焊接</w:t>
      </w:r>
    </w:p>
    <w:p w:rsidR="00476549" w:rsidRDefault="00FF5029">
      <w:pPr>
        <w:pStyle w:val="1"/>
        <w:numPr>
          <w:ilvl w:val="0"/>
          <w:numId w:val="1"/>
        </w:numPr>
        <w:rPr>
          <w:rFonts w:eastAsia="仿宋"/>
          <w:sz w:val="30"/>
          <w:szCs w:val="30"/>
        </w:rPr>
      </w:pPr>
      <w:r>
        <w:rPr>
          <w:rFonts w:eastAsia="仿宋" w:hint="eastAsia"/>
          <w:sz w:val="30"/>
          <w:szCs w:val="30"/>
        </w:rPr>
        <w:t>国内外</w:t>
      </w:r>
      <w:r>
        <w:rPr>
          <w:rFonts w:eastAsia="仿宋"/>
          <w:sz w:val="30"/>
          <w:szCs w:val="30"/>
        </w:rPr>
        <w:t>技术</w:t>
      </w:r>
      <w:r>
        <w:rPr>
          <w:rFonts w:eastAsia="仿宋" w:hint="eastAsia"/>
          <w:sz w:val="30"/>
          <w:szCs w:val="30"/>
        </w:rPr>
        <w:t>标准</w:t>
      </w:r>
      <w:r>
        <w:rPr>
          <w:rFonts w:eastAsia="仿宋"/>
          <w:sz w:val="30"/>
          <w:szCs w:val="30"/>
        </w:rPr>
        <w:t>现状</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根据</w:t>
      </w:r>
      <w:r>
        <w:rPr>
          <w:rFonts w:ascii="Times New Roman" w:eastAsia="仿宋" w:hAnsi="Times New Roman" w:cs="Times New Roman"/>
          <w:bCs/>
          <w:sz w:val="24"/>
          <w:szCs w:val="24"/>
        </w:rPr>
        <w:t>资料</w:t>
      </w:r>
      <w:r>
        <w:rPr>
          <w:rFonts w:ascii="Times New Roman" w:eastAsia="仿宋" w:hAnsi="Times New Roman" w:cs="Times New Roman" w:hint="eastAsia"/>
          <w:bCs/>
          <w:sz w:val="24"/>
          <w:szCs w:val="24"/>
        </w:rPr>
        <w:t>搜集</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目前</w:t>
      </w:r>
      <w:r>
        <w:rPr>
          <w:rFonts w:ascii="Times New Roman" w:eastAsia="仿宋" w:hAnsi="Times New Roman" w:cs="Times New Roman"/>
          <w:bCs/>
          <w:sz w:val="24"/>
          <w:szCs w:val="24"/>
        </w:rPr>
        <w:t>国</w:t>
      </w:r>
      <w:r>
        <w:rPr>
          <w:rFonts w:ascii="Times New Roman" w:eastAsia="仿宋" w:hAnsi="Times New Roman" w:cs="Times New Roman" w:hint="eastAsia"/>
          <w:bCs/>
          <w:sz w:val="24"/>
          <w:szCs w:val="24"/>
        </w:rPr>
        <w:t>外技术</w:t>
      </w:r>
      <w:r>
        <w:rPr>
          <w:rFonts w:ascii="Times New Roman" w:eastAsia="仿宋" w:hAnsi="Times New Roman" w:cs="Times New Roman"/>
          <w:bCs/>
          <w:sz w:val="24"/>
          <w:szCs w:val="24"/>
        </w:rPr>
        <w:t>标准主要有挪威</w:t>
      </w:r>
      <w:r>
        <w:rPr>
          <w:rFonts w:ascii="Times New Roman" w:eastAsia="仿宋" w:hAnsi="Times New Roman" w:cs="Times New Roman" w:hint="eastAsia"/>
          <w:bCs/>
          <w:sz w:val="24"/>
          <w:szCs w:val="24"/>
        </w:rPr>
        <w:t>船级社小型船舶《</w:t>
      </w:r>
      <w:r>
        <w:rPr>
          <w:rFonts w:ascii="Times New Roman" w:eastAsia="仿宋" w:hAnsi="Times New Roman" w:cs="Times New Roman" w:hint="eastAsia"/>
          <w:bCs/>
          <w:sz w:val="24"/>
          <w:szCs w:val="24"/>
        </w:rPr>
        <w:t>2.21</w:t>
      </w:r>
      <w:r>
        <w:rPr>
          <w:rFonts w:ascii="Times New Roman" w:eastAsia="仿宋" w:hAnsi="Times New Roman" w:cs="Times New Roman" w:hint="eastAsia"/>
          <w:bCs/>
          <w:sz w:val="24"/>
          <w:szCs w:val="24"/>
        </w:rPr>
        <w:t>号</w:t>
      </w:r>
      <w:r>
        <w:rPr>
          <w:rFonts w:ascii="Times New Roman" w:eastAsia="仿宋" w:hAnsi="Times New Roman" w:cs="Times New Roman"/>
          <w:bCs/>
          <w:sz w:val="24"/>
          <w:szCs w:val="24"/>
        </w:rPr>
        <w:t>认证标准（</w:t>
      </w:r>
      <w:r>
        <w:rPr>
          <w:rFonts w:ascii="Times New Roman" w:eastAsia="仿宋" w:hAnsi="Times New Roman" w:cs="Times New Roman"/>
          <w:bCs/>
          <w:sz w:val="24"/>
          <w:szCs w:val="24"/>
        </w:rPr>
        <w:t>2</w:t>
      </w:r>
      <w:r>
        <w:rPr>
          <w:rFonts w:ascii="Times New Roman" w:eastAsia="仿宋" w:hAnsi="Times New Roman" w:cs="Times New Roman" w:hint="eastAsia"/>
          <w:bCs/>
          <w:sz w:val="24"/>
          <w:szCs w:val="24"/>
        </w:rPr>
        <w:t>008</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土耳其</w:t>
      </w:r>
      <w:r>
        <w:rPr>
          <w:rFonts w:ascii="Times New Roman" w:eastAsia="仿宋" w:hAnsi="Times New Roman" w:cs="Times New Roman" w:hint="eastAsia"/>
          <w:bCs/>
          <w:sz w:val="24"/>
          <w:szCs w:val="24"/>
        </w:rPr>
        <w:t>船级社《聚乙烯</w:t>
      </w:r>
      <w:r>
        <w:rPr>
          <w:rFonts w:ascii="Times New Roman" w:eastAsia="仿宋" w:hAnsi="Times New Roman" w:cs="Times New Roman"/>
          <w:bCs/>
          <w:sz w:val="24"/>
          <w:szCs w:val="24"/>
        </w:rPr>
        <w:t>小船试行规范</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2014</w:t>
      </w:r>
      <w:r>
        <w:rPr>
          <w:rFonts w:ascii="Times New Roman" w:eastAsia="仿宋" w:hAnsi="Times New Roman" w:cs="Times New Roman" w:hint="eastAsia"/>
          <w:bCs/>
          <w:sz w:val="24"/>
          <w:szCs w:val="24"/>
        </w:rPr>
        <w:t>）》，国内技术</w:t>
      </w:r>
      <w:r>
        <w:rPr>
          <w:rFonts w:ascii="Times New Roman" w:eastAsia="仿宋" w:hAnsi="Times New Roman" w:cs="Times New Roman"/>
          <w:bCs/>
          <w:sz w:val="24"/>
          <w:szCs w:val="24"/>
        </w:rPr>
        <w:t>标准主要有</w:t>
      </w:r>
      <w:r>
        <w:rPr>
          <w:rFonts w:ascii="Times New Roman" w:eastAsia="仿宋" w:hAnsi="Times New Roman" w:cs="Times New Roman" w:hint="eastAsia"/>
          <w:bCs/>
          <w:sz w:val="24"/>
          <w:szCs w:val="24"/>
        </w:rPr>
        <w:t>辽宁</w:t>
      </w:r>
      <w:r>
        <w:rPr>
          <w:rFonts w:ascii="Times New Roman" w:eastAsia="仿宋" w:hAnsi="Times New Roman" w:cs="Times New Roman"/>
          <w:bCs/>
          <w:sz w:val="24"/>
          <w:szCs w:val="24"/>
        </w:rPr>
        <w:t>渔业船舶检验局《</w:t>
      </w:r>
      <w:r>
        <w:rPr>
          <w:rFonts w:ascii="Times New Roman" w:eastAsia="仿宋" w:hAnsi="Times New Roman" w:cs="Times New Roman" w:hint="eastAsia"/>
          <w:bCs/>
          <w:sz w:val="24"/>
          <w:szCs w:val="24"/>
        </w:rPr>
        <w:t>辽宁省高密度聚乙烯渔业船舶技术检验要求（试行）</w:t>
      </w:r>
      <w:r>
        <w:rPr>
          <w:rFonts w:ascii="Times New Roman" w:eastAsia="仿宋" w:hAnsi="Times New Roman" w:cs="Times New Roman" w:hint="eastAsia"/>
          <w:bCs/>
          <w:sz w:val="24"/>
          <w:szCs w:val="24"/>
        </w:rPr>
        <w:lastRenderedPageBreak/>
        <w:t>2018</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、浙江</w:t>
      </w:r>
      <w:r>
        <w:rPr>
          <w:rFonts w:ascii="Times New Roman" w:eastAsia="仿宋" w:hAnsi="Times New Roman" w:cs="Times New Roman"/>
          <w:bCs/>
          <w:sz w:val="24"/>
          <w:szCs w:val="24"/>
        </w:rPr>
        <w:t>渔业船舶检验局《</w:t>
      </w:r>
      <w:r>
        <w:rPr>
          <w:rFonts w:ascii="Times New Roman" w:eastAsia="仿宋" w:hAnsi="Times New Roman" w:cs="Times New Roman" w:hint="eastAsia"/>
          <w:bCs/>
          <w:sz w:val="24"/>
          <w:szCs w:val="24"/>
        </w:rPr>
        <w:t>浙江省聚乙烯渔业船舶技术检验要求（试行）</w:t>
      </w:r>
      <w:r>
        <w:rPr>
          <w:rFonts w:ascii="Times New Roman" w:eastAsia="仿宋" w:hAnsi="Times New Roman" w:cs="Times New Roman" w:hint="eastAsia"/>
          <w:bCs/>
          <w:sz w:val="24"/>
          <w:szCs w:val="24"/>
        </w:rPr>
        <w:t>2013</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不同技术</w:t>
      </w:r>
      <w:r>
        <w:rPr>
          <w:rFonts w:ascii="Times New Roman" w:eastAsia="仿宋" w:hAnsi="Times New Roman" w:cs="Times New Roman" w:hint="eastAsia"/>
          <w:bCs/>
          <w:sz w:val="24"/>
          <w:szCs w:val="24"/>
        </w:rPr>
        <w:t>标准适用于</w:t>
      </w:r>
      <w:r>
        <w:rPr>
          <w:rFonts w:ascii="Times New Roman" w:eastAsia="仿宋" w:hAnsi="Times New Roman" w:cs="Times New Roman"/>
          <w:bCs/>
          <w:sz w:val="24"/>
          <w:szCs w:val="24"/>
        </w:rPr>
        <w:t>不同</w:t>
      </w:r>
      <w:r>
        <w:rPr>
          <w:rFonts w:ascii="Times New Roman" w:eastAsia="仿宋" w:hAnsi="Times New Roman" w:cs="Times New Roman" w:hint="eastAsia"/>
          <w:bCs/>
          <w:sz w:val="24"/>
          <w:szCs w:val="24"/>
        </w:rPr>
        <w:t>适用范围、</w:t>
      </w:r>
      <w:r>
        <w:rPr>
          <w:rFonts w:ascii="Times New Roman" w:eastAsia="仿宋" w:hAnsi="Times New Roman" w:cs="Times New Roman"/>
          <w:bCs/>
          <w:sz w:val="24"/>
          <w:szCs w:val="24"/>
        </w:rPr>
        <w:t>密度</w:t>
      </w:r>
      <w:r>
        <w:rPr>
          <w:rFonts w:ascii="Times New Roman" w:eastAsia="仿宋" w:hAnsi="Times New Roman" w:cs="Times New Roman" w:hint="eastAsia"/>
          <w:bCs/>
          <w:sz w:val="24"/>
          <w:szCs w:val="24"/>
        </w:rPr>
        <w:t>和</w:t>
      </w:r>
      <w:r>
        <w:rPr>
          <w:rFonts w:ascii="Times New Roman" w:eastAsia="仿宋" w:hAnsi="Times New Roman" w:cs="Times New Roman"/>
          <w:bCs/>
          <w:sz w:val="24"/>
          <w:szCs w:val="24"/>
        </w:rPr>
        <w:t>成型工艺的聚乙烯船舶。</w:t>
      </w:r>
    </w:p>
    <w:tbl>
      <w:tblPr>
        <w:tblStyle w:val="ad"/>
        <w:tblW w:w="9776" w:type="dxa"/>
        <w:tblLook w:val="04A0" w:firstRow="1" w:lastRow="0" w:firstColumn="1" w:lastColumn="0" w:noHBand="0" w:noVBand="1"/>
      </w:tblPr>
      <w:tblGrid>
        <w:gridCol w:w="1271"/>
        <w:gridCol w:w="2126"/>
        <w:gridCol w:w="993"/>
        <w:gridCol w:w="992"/>
        <w:gridCol w:w="992"/>
        <w:gridCol w:w="709"/>
        <w:gridCol w:w="709"/>
        <w:gridCol w:w="1984"/>
      </w:tblGrid>
      <w:tr w:rsidR="00476549">
        <w:tc>
          <w:tcPr>
            <w:tcW w:w="1271" w:type="dxa"/>
            <w:vMerge w:val="restart"/>
            <w:tcBorders>
              <w:tl2br w:val="single" w:sz="4" w:space="0" w:color="auto"/>
            </w:tcBorders>
            <w:shd w:val="clear" w:color="auto" w:fill="EEECE1" w:themeFill="background2"/>
          </w:tcPr>
          <w:p w:rsidR="00476549" w:rsidRDefault="00FF5029">
            <w:pPr>
              <w:spacing w:after="0"/>
              <w:ind w:firstLineChars="200" w:firstLine="482"/>
              <w:rPr>
                <w:rFonts w:ascii="Times New Roman" w:eastAsia="仿宋" w:hAnsi="Times New Roman" w:cs="Times New Roman"/>
                <w:b/>
                <w:bCs/>
                <w:sz w:val="24"/>
                <w:szCs w:val="24"/>
              </w:rPr>
            </w:pPr>
            <w:r>
              <w:rPr>
                <w:rFonts w:ascii="Times New Roman" w:eastAsia="仿宋" w:hAnsi="Times New Roman" w:cs="Times New Roman"/>
                <w:b/>
                <w:bCs/>
                <w:sz w:val="24"/>
                <w:szCs w:val="24"/>
              </w:rPr>
              <w:t>指标</w:t>
            </w:r>
          </w:p>
          <w:p w:rsidR="00476549" w:rsidRDefault="00476549">
            <w:pPr>
              <w:spacing w:after="0"/>
              <w:ind w:firstLineChars="200" w:firstLine="482"/>
              <w:rPr>
                <w:rFonts w:ascii="Times New Roman" w:eastAsia="仿宋" w:hAnsi="Times New Roman" w:cs="Times New Roman"/>
                <w:b/>
                <w:bCs/>
                <w:sz w:val="24"/>
                <w:szCs w:val="24"/>
              </w:rPr>
            </w:pPr>
          </w:p>
          <w:p w:rsidR="00476549" w:rsidRDefault="00476549">
            <w:pPr>
              <w:spacing w:after="0"/>
              <w:ind w:firstLineChars="200" w:firstLine="482"/>
              <w:rPr>
                <w:rFonts w:ascii="Times New Roman" w:eastAsia="仿宋" w:hAnsi="Times New Roman" w:cs="Times New Roman"/>
                <w:b/>
                <w:bCs/>
                <w:sz w:val="24"/>
                <w:szCs w:val="24"/>
              </w:rPr>
            </w:pPr>
          </w:p>
          <w:p w:rsidR="00476549" w:rsidRDefault="00FF5029">
            <w:pPr>
              <w:spacing w:after="0"/>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国家</w:t>
            </w:r>
          </w:p>
        </w:tc>
        <w:tc>
          <w:tcPr>
            <w:tcW w:w="2126" w:type="dxa"/>
            <w:vMerge w:val="restart"/>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适用范围</w:t>
            </w:r>
          </w:p>
        </w:tc>
        <w:tc>
          <w:tcPr>
            <w:tcW w:w="2977" w:type="dxa"/>
            <w:gridSpan w:val="3"/>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密度</w:t>
            </w:r>
          </w:p>
        </w:tc>
        <w:tc>
          <w:tcPr>
            <w:tcW w:w="1418" w:type="dxa"/>
            <w:gridSpan w:val="2"/>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成型</w:t>
            </w:r>
            <w:r>
              <w:rPr>
                <w:rFonts w:ascii="Times New Roman" w:eastAsia="仿宋" w:hAnsi="Times New Roman" w:cs="Times New Roman"/>
                <w:b/>
                <w:bCs/>
                <w:sz w:val="24"/>
                <w:szCs w:val="24"/>
              </w:rPr>
              <w:t>工艺</w:t>
            </w:r>
          </w:p>
        </w:tc>
        <w:tc>
          <w:tcPr>
            <w:tcW w:w="1984" w:type="dxa"/>
            <w:vMerge w:val="restart"/>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规定</w:t>
            </w:r>
            <w:r>
              <w:rPr>
                <w:rFonts w:ascii="Times New Roman" w:eastAsia="仿宋" w:hAnsi="Times New Roman" w:cs="Times New Roman"/>
                <w:b/>
                <w:bCs/>
                <w:sz w:val="24"/>
                <w:szCs w:val="24"/>
              </w:rPr>
              <w:t>范围</w:t>
            </w:r>
          </w:p>
        </w:tc>
      </w:tr>
      <w:tr w:rsidR="00476549">
        <w:tc>
          <w:tcPr>
            <w:tcW w:w="1271" w:type="dxa"/>
            <w:vMerge/>
          </w:tcPr>
          <w:p w:rsidR="00476549" w:rsidRDefault="00476549">
            <w:pPr>
              <w:spacing w:after="0"/>
              <w:rPr>
                <w:rFonts w:ascii="Times New Roman" w:eastAsia="仿宋" w:hAnsi="Times New Roman" w:cs="Times New Roman"/>
                <w:b/>
                <w:bCs/>
                <w:sz w:val="24"/>
                <w:szCs w:val="24"/>
              </w:rPr>
            </w:pPr>
          </w:p>
        </w:tc>
        <w:tc>
          <w:tcPr>
            <w:tcW w:w="2126" w:type="dxa"/>
            <w:vMerge/>
            <w:vAlign w:val="center"/>
          </w:tcPr>
          <w:p w:rsidR="00476549" w:rsidRDefault="00476549">
            <w:pPr>
              <w:spacing w:after="0"/>
              <w:jc w:val="center"/>
              <w:rPr>
                <w:rFonts w:ascii="Times New Roman" w:eastAsia="仿宋" w:hAnsi="Times New Roman" w:cs="Times New Roman"/>
                <w:b/>
                <w:bCs/>
                <w:sz w:val="24"/>
                <w:szCs w:val="24"/>
              </w:rPr>
            </w:pPr>
          </w:p>
        </w:tc>
        <w:tc>
          <w:tcPr>
            <w:tcW w:w="993"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高密度</w:t>
            </w:r>
          </w:p>
        </w:tc>
        <w:tc>
          <w:tcPr>
            <w:tcW w:w="992" w:type="dxa"/>
            <w:shd w:val="clear" w:color="auto" w:fill="EEECE1" w:themeFill="background2"/>
            <w:vAlign w:val="center"/>
          </w:tcPr>
          <w:p w:rsidR="00476549" w:rsidRDefault="003C7B4A" w:rsidP="003C7B4A">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线性低</w:t>
            </w:r>
            <w:r w:rsidR="00FF5029">
              <w:rPr>
                <w:rFonts w:ascii="Times New Roman" w:eastAsia="仿宋" w:hAnsi="Times New Roman" w:cs="Times New Roman" w:hint="eastAsia"/>
                <w:b/>
                <w:bCs/>
                <w:sz w:val="24"/>
                <w:szCs w:val="24"/>
              </w:rPr>
              <w:t>密度</w:t>
            </w:r>
          </w:p>
        </w:tc>
        <w:tc>
          <w:tcPr>
            <w:tcW w:w="992"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低密度</w:t>
            </w:r>
          </w:p>
        </w:tc>
        <w:tc>
          <w:tcPr>
            <w:tcW w:w="709"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proofErr w:type="gramStart"/>
            <w:r>
              <w:rPr>
                <w:rFonts w:ascii="Times New Roman" w:eastAsia="仿宋" w:hAnsi="Times New Roman" w:cs="Times New Roman" w:hint="eastAsia"/>
                <w:b/>
                <w:bCs/>
                <w:sz w:val="24"/>
                <w:szCs w:val="24"/>
              </w:rPr>
              <w:t>滚塑</w:t>
            </w:r>
            <w:proofErr w:type="gramEnd"/>
          </w:p>
        </w:tc>
        <w:tc>
          <w:tcPr>
            <w:tcW w:w="709" w:type="dxa"/>
            <w:shd w:val="clear" w:color="auto" w:fill="EEECE1" w:themeFill="background2"/>
            <w:vAlign w:val="center"/>
          </w:tcPr>
          <w:p w:rsidR="00476549" w:rsidRDefault="00FF5029">
            <w:pPr>
              <w:spacing w:after="0"/>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焊接</w:t>
            </w: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rPr>
          <w:trHeight w:val="977"/>
        </w:trPr>
        <w:tc>
          <w:tcPr>
            <w:tcW w:w="1271" w:type="dxa"/>
            <w:vAlign w:val="center"/>
          </w:tcPr>
          <w:p w:rsidR="00476549" w:rsidRDefault="00FF5029">
            <w:pPr>
              <w:spacing w:after="0"/>
              <w:ind w:right="240"/>
              <w:jc w:val="right"/>
              <w:rPr>
                <w:rFonts w:ascii="Times New Roman" w:eastAsia="仿宋" w:hAnsi="Times New Roman" w:cs="Times New Roman"/>
                <w:bCs/>
                <w:sz w:val="24"/>
                <w:szCs w:val="24"/>
              </w:rPr>
            </w:pPr>
            <w:r>
              <w:rPr>
                <w:rFonts w:ascii="Times New Roman" w:eastAsia="仿宋" w:hAnsi="Times New Roman" w:cs="Times New Roman" w:hint="eastAsia"/>
                <w:bCs/>
                <w:sz w:val="24"/>
                <w:szCs w:val="24"/>
              </w:rPr>
              <w:t>挪威</w:t>
            </w:r>
          </w:p>
        </w:tc>
        <w:tc>
          <w:tcPr>
            <w:tcW w:w="2126" w:type="dxa"/>
            <w:vAlign w:val="center"/>
          </w:tcPr>
          <w:p w:rsidR="00476549" w:rsidRDefault="00FF5029">
            <w:pPr>
              <w:spacing w:after="0"/>
              <w:jc w:val="center"/>
              <w:rPr>
                <w:rFonts w:ascii="Times New Roman" w:eastAsia="仿宋" w:hAnsi="Times New Roman" w:cs="Times New Roman"/>
                <w:bCs/>
                <w:sz w:val="24"/>
                <w:szCs w:val="24"/>
              </w:rPr>
            </w:pPr>
            <w:r>
              <w:rPr>
                <w:rFonts w:ascii="Times New Roman" w:eastAsia="仿宋" w:hAnsi="Times New Roman" w:cs="Times New Roman" w:hint="eastAsia"/>
                <w:bCs/>
                <w:sz w:val="24"/>
                <w:szCs w:val="24"/>
              </w:rPr>
              <w:t>船长</w:t>
            </w:r>
            <w:r>
              <w:rPr>
                <w:rFonts w:ascii="Times New Roman" w:hAnsi="Times New Roman" w:cs="Times New Roman"/>
                <w:sz w:val="21"/>
              </w:rPr>
              <w:t>6~24m</w:t>
            </w:r>
            <w:r>
              <w:rPr>
                <w:rFonts w:ascii="Times New Roman" w:hAnsi="Times New Roman" w:cs="Times New Roman" w:hint="eastAsia"/>
                <w:sz w:val="21"/>
              </w:rPr>
              <w:t>，航速</w:t>
            </w:r>
            <w:r>
              <w:rPr>
                <w:rFonts w:ascii="Times New Roman" w:hAnsi="Times New Roman" w:cs="Times New Roman"/>
                <w:sz w:val="21"/>
              </w:rPr>
              <w:t>小于</w:t>
            </w:r>
            <w:r>
              <w:rPr>
                <w:rFonts w:ascii="Times New Roman" w:hAnsi="Times New Roman" w:cs="Times New Roman" w:hint="eastAsia"/>
                <w:sz w:val="21"/>
              </w:rPr>
              <w:t>45k</w:t>
            </w:r>
            <w:r>
              <w:rPr>
                <w:rFonts w:ascii="Times New Roman" w:hAnsi="Times New Roman" w:cs="Times New Roman"/>
                <w:sz w:val="21"/>
              </w:rPr>
              <w:t>n</w:t>
            </w:r>
            <w:r>
              <w:rPr>
                <w:rFonts w:ascii="Times New Roman" w:hAnsi="Times New Roman" w:cs="Times New Roman" w:hint="eastAsia"/>
                <w:sz w:val="21"/>
              </w:rPr>
              <w:t>商用</w:t>
            </w:r>
            <w:r>
              <w:rPr>
                <w:rFonts w:ascii="Times New Roman" w:hAnsi="Times New Roman" w:cs="Times New Roman"/>
                <w:sz w:val="21"/>
              </w:rPr>
              <w:t>小型</w:t>
            </w:r>
            <w:r>
              <w:rPr>
                <w:rFonts w:ascii="Times New Roman" w:eastAsia="仿宋" w:hAnsi="Times New Roman" w:cs="Times New Roman" w:hint="eastAsia"/>
                <w:bCs/>
                <w:sz w:val="24"/>
                <w:szCs w:val="24"/>
              </w:rPr>
              <w:t>船舶，包括</w:t>
            </w:r>
            <w:r>
              <w:rPr>
                <w:rFonts w:ascii="Times New Roman" w:eastAsia="仿宋" w:hAnsi="Times New Roman" w:cs="Times New Roman"/>
                <w:bCs/>
                <w:sz w:val="24"/>
                <w:szCs w:val="24"/>
              </w:rPr>
              <w:t>沿海和内河</w:t>
            </w:r>
          </w:p>
        </w:tc>
        <w:tc>
          <w:tcPr>
            <w:tcW w:w="993" w:type="dxa"/>
            <w:vAlign w:val="center"/>
          </w:tcPr>
          <w:p w:rsidR="00476549" w:rsidRDefault="00476549">
            <w:pPr>
              <w:spacing w:after="0"/>
              <w:jc w:val="center"/>
              <w:rPr>
                <w:rFonts w:ascii="Times New Roman" w:eastAsia="仿宋" w:hAnsi="Times New Roman" w:cs="Times New Roman"/>
                <w:bCs/>
                <w:sz w:val="24"/>
                <w:szCs w:val="24"/>
              </w:rPr>
            </w:pPr>
          </w:p>
        </w:tc>
        <w:tc>
          <w:tcPr>
            <w:tcW w:w="992"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992" w:type="dxa"/>
            <w:vAlign w:val="center"/>
          </w:tcPr>
          <w:p w:rsidR="00476549" w:rsidRDefault="008633D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709"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709"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1984" w:type="dxa"/>
            <w:vMerge w:val="restart"/>
          </w:tcPr>
          <w:p w:rsidR="00476549" w:rsidRDefault="00FF5029">
            <w:pPr>
              <w:spacing w:after="0"/>
              <w:rPr>
                <w:rFonts w:ascii="Times New Roman" w:eastAsia="仿宋" w:hAnsi="Times New Roman" w:cs="Times New Roman"/>
                <w:bCs/>
                <w:sz w:val="21"/>
                <w:szCs w:val="21"/>
              </w:rPr>
            </w:pPr>
            <w:r>
              <w:rPr>
                <w:rFonts w:ascii="Times New Roman" w:eastAsia="仿宋" w:hAnsi="Times New Roman" w:cs="Times New Roman" w:hint="eastAsia"/>
                <w:bCs/>
                <w:sz w:val="21"/>
                <w:szCs w:val="21"/>
              </w:rPr>
              <w:t>除</w:t>
            </w:r>
            <w:r>
              <w:rPr>
                <w:rFonts w:ascii="Times New Roman" w:eastAsia="仿宋" w:hAnsi="Times New Roman" w:cs="Times New Roman"/>
                <w:bCs/>
                <w:sz w:val="21"/>
                <w:szCs w:val="21"/>
              </w:rPr>
              <w:t>挪威外，</w:t>
            </w:r>
            <w:r>
              <w:rPr>
                <w:rFonts w:ascii="Times New Roman" w:eastAsia="仿宋" w:hAnsi="Times New Roman" w:cs="Times New Roman" w:hint="eastAsia"/>
                <w:bCs/>
                <w:sz w:val="21"/>
                <w:szCs w:val="21"/>
              </w:rPr>
              <w:t>其他</w:t>
            </w:r>
            <w:r>
              <w:rPr>
                <w:rFonts w:ascii="Times New Roman" w:eastAsia="仿宋" w:hAnsi="Times New Roman" w:cs="Times New Roman"/>
                <w:bCs/>
                <w:sz w:val="21"/>
                <w:szCs w:val="21"/>
              </w:rPr>
              <w:t>技术标准都</w:t>
            </w:r>
            <w:r>
              <w:rPr>
                <w:rFonts w:ascii="Times New Roman" w:eastAsia="仿宋" w:hAnsi="Times New Roman" w:cs="Times New Roman" w:hint="eastAsia"/>
                <w:bCs/>
                <w:sz w:val="21"/>
                <w:szCs w:val="21"/>
              </w:rPr>
              <w:t>从船舶</w:t>
            </w:r>
            <w:r>
              <w:rPr>
                <w:rFonts w:ascii="Times New Roman" w:eastAsia="仿宋" w:hAnsi="Times New Roman" w:cs="Times New Roman"/>
                <w:bCs/>
                <w:sz w:val="21"/>
                <w:szCs w:val="21"/>
              </w:rPr>
              <w:t>的材料、</w:t>
            </w:r>
            <w:r>
              <w:rPr>
                <w:rFonts w:ascii="Times New Roman" w:eastAsia="仿宋" w:hAnsi="Times New Roman" w:cs="Times New Roman" w:hint="eastAsia"/>
                <w:bCs/>
                <w:sz w:val="21"/>
                <w:szCs w:val="21"/>
              </w:rPr>
              <w:t>焊接</w:t>
            </w:r>
            <w:r>
              <w:rPr>
                <w:rFonts w:ascii="Times New Roman" w:eastAsia="仿宋" w:hAnsi="Times New Roman" w:cs="Times New Roman"/>
                <w:bCs/>
                <w:sz w:val="21"/>
                <w:szCs w:val="21"/>
              </w:rPr>
              <w:t>、性能指标、结构设计</w:t>
            </w:r>
            <w:r>
              <w:rPr>
                <w:rFonts w:ascii="Times New Roman" w:eastAsia="仿宋" w:hAnsi="Times New Roman" w:cs="Times New Roman" w:hint="eastAsia"/>
                <w:bCs/>
                <w:sz w:val="21"/>
                <w:szCs w:val="21"/>
              </w:rPr>
              <w:t>方面最初</w:t>
            </w:r>
            <w:r>
              <w:rPr>
                <w:rFonts w:ascii="Times New Roman" w:eastAsia="仿宋" w:hAnsi="Times New Roman" w:cs="Times New Roman"/>
                <w:bCs/>
                <w:sz w:val="21"/>
                <w:szCs w:val="21"/>
              </w:rPr>
              <w:t>规定，</w:t>
            </w:r>
            <w:r>
              <w:rPr>
                <w:rFonts w:ascii="Times New Roman" w:eastAsia="仿宋" w:hAnsi="Times New Roman" w:cs="Times New Roman" w:hint="eastAsia"/>
                <w:bCs/>
                <w:sz w:val="21"/>
                <w:szCs w:val="21"/>
              </w:rPr>
              <w:t>而</w:t>
            </w:r>
            <w:r>
              <w:rPr>
                <w:rFonts w:ascii="Times New Roman" w:eastAsia="仿宋" w:hAnsi="Times New Roman" w:cs="Times New Roman"/>
                <w:bCs/>
                <w:sz w:val="21"/>
                <w:szCs w:val="21"/>
              </w:rPr>
              <w:t>船舶总体性能、设备配备等</w:t>
            </w:r>
            <w:r>
              <w:rPr>
                <w:rFonts w:ascii="Times New Roman" w:eastAsia="仿宋" w:hAnsi="Times New Roman" w:cs="Times New Roman" w:hint="eastAsia"/>
                <w:bCs/>
                <w:sz w:val="21"/>
                <w:szCs w:val="21"/>
              </w:rPr>
              <w:t>还</w:t>
            </w:r>
            <w:r>
              <w:rPr>
                <w:rFonts w:ascii="Times New Roman" w:eastAsia="仿宋" w:hAnsi="Times New Roman" w:cs="Times New Roman"/>
                <w:bCs/>
                <w:sz w:val="21"/>
                <w:szCs w:val="21"/>
              </w:rPr>
              <w:t>应满足</w:t>
            </w:r>
            <w:r>
              <w:rPr>
                <w:rFonts w:ascii="Times New Roman" w:eastAsia="仿宋" w:hAnsi="Times New Roman" w:cs="Times New Roman" w:hint="eastAsia"/>
                <w:bCs/>
                <w:sz w:val="21"/>
                <w:szCs w:val="21"/>
              </w:rPr>
              <w:t>相应技术</w:t>
            </w:r>
            <w:r>
              <w:rPr>
                <w:rFonts w:ascii="Times New Roman" w:eastAsia="仿宋" w:hAnsi="Times New Roman" w:cs="Times New Roman"/>
                <w:bCs/>
                <w:sz w:val="21"/>
                <w:szCs w:val="21"/>
              </w:rPr>
              <w:t>法规</w:t>
            </w:r>
            <w:r>
              <w:rPr>
                <w:rFonts w:ascii="Times New Roman" w:eastAsia="仿宋" w:hAnsi="Times New Roman" w:cs="Times New Roman" w:hint="eastAsia"/>
                <w:bCs/>
                <w:sz w:val="21"/>
                <w:szCs w:val="21"/>
              </w:rPr>
              <w:t>要求</w:t>
            </w:r>
            <w:r>
              <w:rPr>
                <w:rFonts w:ascii="Times New Roman" w:eastAsia="仿宋" w:hAnsi="Times New Roman" w:cs="Times New Roman"/>
                <w:bCs/>
                <w:sz w:val="21"/>
                <w:szCs w:val="21"/>
              </w:rPr>
              <w:t>。</w:t>
            </w:r>
            <w:r>
              <w:rPr>
                <w:rFonts w:ascii="Times New Roman" w:eastAsia="仿宋" w:hAnsi="Times New Roman" w:cs="Times New Roman" w:hint="eastAsia"/>
                <w:bCs/>
                <w:sz w:val="21"/>
                <w:szCs w:val="21"/>
              </w:rPr>
              <w:t>辽宁</w:t>
            </w:r>
            <w:r>
              <w:rPr>
                <w:rFonts w:ascii="Times New Roman" w:eastAsia="仿宋" w:hAnsi="Times New Roman" w:cs="Times New Roman"/>
                <w:bCs/>
                <w:sz w:val="21"/>
                <w:szCs w:val="21"/>
              </w:rPr>
              <w:t>、</w:t>
            </w:r>
            <w:r>
              <w:rPr>
                <w:rFonts w:ascii="Times New Roman" w:eastAsia="仿宋" w:hAnsi="Times New Roman" w:cs="Times New Roman" w:hint="eastAsia"/>
                <w:bCs/>
                <w:sz w:val="21"/>
                <w:szCs w:val="21"/>
              </w:rPr>
              <w:t>浙江</w:t>
            </w:r>
            <w:r>
              <w:rPr>
                <w:rFonts w:ascii="Times New Roman" w:eastAsia="仿宋" w:hAnsi="Times New Roman" w:cs="Times New Roman"/>
                <w:bCs/>
                <w:sz w:val="21"/>
                <w:szCs w:val="21"/>
              </w:rPr>
              <w:t>的检验</w:t>
            </w:r>
            <w:r>
              <w:rPr>
                <w:rFonts w:ascii="Times New Roman" w:eastAsia="仿宋" w:hAnsi="Times New Roman" w:cs="Times New Roman" w:hint="eastAsia"/>
                <w:bCs/>
                <w:sz w:val="21"/>
                <w:szCs w:val="21"/>
              </w:rPr>
              <w:t>办法</w:t>
            </w:r>
            <w:r>
              <w:rPr>
                <w:rFonts w:ascii="Times New Roman" w:eastAsia="仿宋" w:hAnsi="Times New Roman" w:cs="Times New Roman"/>
                <w:bCs/>
                <w:sz w:val="21"/>
                <w:szCs w:val="21"/>
              </w:rPr>
              <w:t>还规定了建造和营运</w:t>
            </w:r>
            <w:r>
              <w:rPr>
                <w:rFonts w:ascii="Times New Roman" w:eastAsia="仿宋" w:hAnsi="Times New Roman" w:cs="Times New Roman" w:hint="eastAsia"/>
                <w:bCs/>
                <w:sz w:val="21"/>
                <w:szCs w:val="21"/>
              </w:rPr>
              <w:t>检验要求。</w:t>
            </w:r>
          </w:p>
        </w:tc>
      </w:tr>
      <w:tr w:rsidR="00476549">
        <w:trPr>
          <w:trHeight w:val="977"/>
        </w:trPr>
        <w:tc>
          <w:tcPr>
            <w:tcW w:w="1271" w:type="dxa"/>
            <w:vAlign w:val="center"/>
          </w:tcPr>
          <w:p w:rsidR="00476549" w:rsidRDefault="00FF5029">
            <w:pPr>
              <w:spacing w:after="0"/>
              <w:ind w:right="240"/>
              <w:jc w:val="right"/>
              <w:rPr>
                <w:rFonts w:ascii="Times New Roman" w:eastAsia="仿宋" w:hAnsi="Times New Roman" w:cs="Times New Roman"/>
                <w:bCs/>
                <w:sz w:val="24"/>
                <w:szCs w:val="24"/>
              </w:rPr>
            </w:pPr>
            <w:r>
              <w:rPr>
                <w:rFonts w:ascii="Times New Roman" w:eastAsia="仿宋" w:hAnsi="Times New Roman" w:cs="Times New Roman" w:hint="eastAsia"/>
                <w:bCs/>
                <w:sz w:val="24"/>
                <w:szCs w:val="24"/>
              </w:rPr>
              <w:t>土耳其</w:t>
            </w:r>
          </w:p>
        </w:tc>
        <w:tc>
          <w:tcPr>
            <w:tcW w:w="2126" w:type="dxa"/>
            <w:vAlign w:val="center"/>
          </w:tcPr>
          <w:p w:rsidR="00476549" w:rsidRDefault="00FF5029">
            <w:pPr>
              <w:spacing w:after="0"/>
              <w:jc w:val="center"/>
              <w:rPr>
                <w:rFonts w:ascii="Times New Roman" w:hAnsi="Times New Roman" w:cs="Times New Roman"/>
                <w:sz w:val="21"/>
              </w:rPr>
            </w:pPr>
            <w:r>
              <w:rPr>
                <w:rFonts w:ascii="Times New Roman" w:eastAsia="仿宋" w:hAnsi="Times New Roman" w:cs="Times New Roman" w:hint="eastAsia"/>
                <w:bCs/>
                <w:sz w:val="24"/>
                <w:szCs w:val="24"/>
              </w:rPr>
              <w:t>船长</w:t>
            </w:r>
            <w:r>
              <w:rPr>
                <w:rFonts w:ascii="Times New Roman" w:hAnsi="Times New Roman" w:cs="Times New Roman"/>
                <w:sz w:val="21"/>
              </w:rPr>
              <w:t>6~24m</w:t>
            </w:r>
          </w:p>
          <w:p w:rsidR="00476549" w:rsidRDefault="00FF5029">
            <w:pPr>
              <w:spacing w:after="0"/>
              <w:jc w:val="center"/>
              <w:rPr>
                <w:rFonts w:ascii="Times New Roman" w:eastAsia="仿宋" w:hAnsi="Times New Roman" w:cs="Times New Roman"/>
                <w:bCs/>
                <w:sz w:val="24"/>
                <w:szCs w:val="24"/>
              </w:rPr>
            </w:pPr>
            <w:r>
              <w:rPr>
                <w:rFonts w:ascii="Times New Roman" w:eastAsia="仿宋" w:hAnsi="Times New Roman" w:cs="Times New Roman" w:hint="eastAsia"/>
                <w:bCs/>
                <w:sz w:val="24"/>
                <w:szCs w:val="24"/>
              </w:rPr>
              <w:t>船舶，包括</w:t>
            </w:r>
            <w:r>
              <w:rPr>
                <w:rFonts w:ascii="Times New Roman" w:eastAsia="仿宋" w:hAnsi="Times New Roman" w:cs="Times New Roman"/>
                <w:bCs/>
                <w:sz w:val="24"/>
                <w:szCs w:val="24"/>
              </w:rPr>
              <w:t>沿海和内河</w:t>
            </w:r>
          </w:p>
        </w:tc>
        <w:tc>
          <w:tcPr>
            <w:tcW w:w="993"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992"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992"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709"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709"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rPr>
          <w:trHeight w:val="978"/>
        </w:trPr>
        <w:tc>
          <w:tcPr>
            <w:tcW w:w="1271" w:type="dxa"/>
            <w:vAlign w:val="center"/>
          </w:tcPr>
          <w:p w:rsidR="00476549" w:rsidRDefault="00FF5029">
            <w:pPr>
              <w:spacing w:after="0"/>
              <w:ind w:right="240"/>
              <w:jc w:val="right"/>
              <w:rPr>
                <w:rFonts w:ascii="Times New Roman" w:eastAsia="仿宋" w:hAnsi="Times New Roman" w:cs="Times New Roman"/>
                <w:bCs/>
                <w:sz w:val="24"/>
                <w:szCs w:val="24"/>
              </w:rPr>
            </w:pPr>
            <w:r>
              <w:rPr>
                <w:rFonts w:ascii="Times New Roman" w:eastAsia="仿宋" w:hAnsi="Times New Roman" w:cs="Times New Roman" w:hint="eastAsia"/>
                <w:bCs/>
                <w:sz w:val="24"/>
                <w:szCs w:val="24"/>
              </w:rPr>
              <w:t>辽宁</w:t>
            </w:r>
          </w:p>
        </w:tc>
        <w:tc>
          <w:tcPr>
            <w:tcW w:w="2126" w:type="dxa"/>
            <w:vAlign w:val="center"/>
          </w:tcPr>
          <w:p w:rsidR="00476549" w:rsidRDefault="00FF5029">
            <w:pPr>
              <w:spacing w:after="0"/>
              <w:jc w:val="center"/>
              <w:rPr>
                <w:rFonts w:ascii="Times New Roman" w:eastAsia="仿宋" w:hAnsi="Times New Roman" w:cs="Times New Roman"/>
                <w:bCs/>
                <w:sz w:val="21"/>
                <w:szCs w:val="21"/>
              </w:rPr>
            </w:pPr>
            <w:r>
              <w:rPr>
                <w:rFonts w:ascii="Times New Roman" w:eastAsia="仿宋" w:hAnsi="Times New Roman" w:cs="Times New Roman" w:hint="eastAsia"/>
                <w:bCs/>
                <w:sz w:val="24"/>
                <w:szCs w:val="24"/>
              </w:rPr>
              <w:t>船长</w:t>
            </w:r>
            <w:r>
              <w:rPr>
                <w:rFonts w:ascii="Times New Roman" w:eastAsia="仿宋" w:hAnsi="Times New Roman" w:cs="Times New Roman"/>
                <w:bCs/>
                <w:sz w:val="21"/>
                <w:szCs w:val="21"/>
              </w:rPr>
              <w:t>小于</w:t>
            </w:r>
            <w:r>
              <w:rPr>
                <w:rFonts w:ascii="Times New Roman" w:eastAsia="仿宋" w:hAnsi="Times New Roman" w:cs="Times New Roman"/>
                <w:bCs/>
                <w:sz w:val="21"/>
                <w:szCs w:val="21"/>
              </w:rPr>
              <w:t>12m</w:t>
            </w:r>
            <w:r>
              <w:rPr>
                <w:rFonts w:ascii="Times New Roman" w:eastAsia="仿宋" w:hAnsi="Times New Roman" w:cs="Times New Roman" w:hint="eastAsia"/>
                <w:bCs/>
                <w:sz w:val="21"/>
                <w:szCs w:val="21"/>
              </w:rPr>
              <w:t>渔业</w:t>
            </w:r>
            <w:r>
              <w:rPr>
                <w:rFonts w:ascii="Times New Roman" w:eastAsia="仿宋" w:hAnsi="Times New Roman" w:cs="Times New Roman" w:hint="eastAsia"/>
                <w:bCs/>
                <w:sz w:val="24"/>
                <w:szCs w:val="24"/>
              </w:rPr>
              <w:t>船舶，包括</w:t>
            </w:r>
            <w:r>
              <w:rPr>
                <w:rFonts w:ascii="Times New Roman" w:eastAsia="仿宋" w:hAnsi="Times New Roman" w:cs="Times New Roman"/>
                <w:bCs/>
                <w:sz w:val="24"/>
                <w:szCs w:val="24"/>
              </w:rPr>
              <w:t>沿海和内河</w:t>
            </w:r>
          </w:p>
        </w:tc>
        <w:tc>
          <w:tcPr>
            <w:tcW w:w="993"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992" w:type="dxa"/>
            <w:vAlign w:val="center"/>
          </w:tcPr>
          <w:p w:rsidR="00476549" w:rsidRDefault="00476549">
            <w:pPr>
              <w:spacing w:after="0"/>
              <w:jc w:val="center"/>
              <w:rPr>
                <w:rFonts w:ascii="Times New Roman" w:eastAsia="仿宋" w:hAnsi="Times New Roman" w:cs="Times New Roman"/>
                <w:bCs/>
                <w:sz w:val="24"/>
                <w:szCs w:val="24"/>
              </w:rPr>
            </w:pPr>
          </w:p>
        </w:tc>
        <w:tc>
          <w:tcPr>
            <w:tcW w:w="992" w:type="dxa"/>
            <w:vAlign w:val="center"/>
          </w:tcPr>
          <w:p w:rsidR="00476549" w:rsidRDefault="00476549">
            <w:pPr>
              <w:spacing w:after="0"/>
              <w:jc w:val="center"/>
              <w:rPr>
                <w:rFonts w:ascii="Times New Roman" w:eastAsia="仿宋" w:hAnsi="Times New Roman" w:cs="Times New Roman"/>
                <w:bCs/>
                <w:sz w:val="24"/>
                <w:szCs w:val="24"/>
              </w:rPr>
            </w:pPr>
          </w:p>
        </w:tc>
        <w:tc>
          <w:tcPr>
            <w:tcW w:w="709" w:type="dxa"/>
            <w:vAlign w:val="center"/>
          </w:tcPr>
          <w:p w:rsidR="00476549" w:rsidRDefault="00476549">
            <w:pPr>
              <w:spacing w:after="0"/>
              <w:jc w:val="center"/>
              <w:rPr>
                <w:rFonts w:ascii="Times New Roman" w:eastAsia="仿宋" w:hAnsi="Times New Roman" w:cs="Times New Roman"/>
                <w:bCs/>
                <w:sz w:val="24"/>
                <w:szCs w:val="24"/>
              </w:rPr>
            </w:pPr>
          </w:p>
        </w:tc>
        <w:tc>
          <w:tcPr>
            <w:tcW w:w="709"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1984" w:type="dxa"/>
            <w:vMerge/>
          </w:tcPr>
          <w:p w:rsidR="00476549" w:rsidRDefault="00476549">
            <w:pPr>
              <w:spacing w:after="0"/>
              <w:jc w:val="center"/>
              <w:rPr>
                <w:rFonts w:ascii="Times New Roman" w:eastAsia="仿宋" w:hAnsi="Times New Roman" w:cs="Times New Roman"/>
                <w:bCs/>
                <w:sz w:val="24"/>
                <w:szCs w:val="24"/>
              </w:rPr>
            </w:pPr>
          </w:p>
        </w:tc>
      </w:tr>
      <w:tr w:rsidR="00476549">
        <w:tc>
          <w:tcPr>
            <w:tcW w:w="1271" w:type="dxa"/>
            <w:vAlign w:val="center"/>
          </w:tcPr>
          <w:p w:rsidR="00476549" w:rsidRDefault="00FF5029">
            <w:pPr>
              <w:spacing w:after="0"/>
              <w:ind w:right="240"/>
              <w:jc w:val="right"/>
              <w:rPr>
                <w:rFonts w:ascii="Times New Roman" w:eastAsia="仿宋" w:hAnsi="Times New Roman" w:cs="Times New Roman"/>
                <w:bCs/>
                <w:sz w:val="24"/>
                <w:szCs w:val="24"/>
              </w:rPr>
            </w:pPr>
            <w:r>
              <w:rPr>
                <w:rFonts w:ascii="Times New Roman" w:eastAsia="仿宋" w:hAnsi="Times New Roman" w:cs="Times New Roman" w:hint="eastAsia"/>
                <w:bCs/>
                <w:sz w:val="24"/>
                <w:szCs w:val="24"/>
              </w:rPr>
              <w:t>浙江</w:t>
            </w:r>
          </w:p>
        </w:tc>
        <w:tc>
          <w:tcPr>
            <w:tcW w:w="2126" w:type="dxa"/>
            <w:vAlign w:val="center"/>
          </w:tcPr>
          <w:p w:rsidR="00476549" w:rsidRDefault="00FF5029">
            <w:pPr>
              <w:spacing w:after="0"/>
              <w:jc w:val="center"/>
              <w:rPr>
                <w:rFonts w:ascii="Times New Roman" w:eastAsia="仿宋" w:hAnsi="Times New Roman" w:cs="Times New Roman"/>
                <w:bCs/>
                <w:sz w:val="24"/>
                <w:szCs w:val="24"/>
              </w:rPr>
            </w:pPr>
            <w:r>
              <w:rPr>
                <w:rFonts w:ascii="Times New Roman" w:eastAsia="仿宋" w:hAnsi="Times New Roman" w:cs="Times New Roman" w:hint="eastAsia"/>
                <w:bCs/>
                <w:sz w:val="24"/>
                <w:szCs w:val="24"/>
              </w:rPr>
              <w:t>船长</w:t>
            </w:r>
            <w:r>
              <w:rPr>
                <w:rFonts w:ascii="Times New Roman" w:eastAsia="仿宋" w:hAnsi="Times New Roman" w:cs="Times New Roman"/>
                <w:bCs/>
                <w:sz w:val="21"/>
                <w:szCs w:val="21"/>
              </w:rPr>
              <w:t>小于</w:t>
            </w:r>
            <w:r>
              <w:rPr>
                <w:rFonts w:ascii="Times New Roman" w:eastAsia="仿宋" w:hAnsi="Times New Roman" w:cs="Times New Roman"/>
                <w:bCs/>
                <w:sz w:val="21"/>
                <w:szCs w:val="21"/>
              </w:rPr>
              <w:t>12m</w:t>
            </w:r>
            <w:r>
              <w:rPr>
                <w:rFonts w:ascii="Times New Roman" w:eastAsia="仿宋" w:hAnsi="Times New Roman" w:cs="Times New Roman" w:hint="eastAsia"/>
                <w:bCs/>
                <w:sz w:val="21"/>
                <w:szCs w:val="21"/>
              </w:rPr>
              <w:t>，主机</w:t>
            </w:r>
            <w:r>
              <w:rPr>
                <w:rFonts w:ascii="Times New Roman" w:eastAsia="仿宋" w:hAnsi="Times New Roman" w:cs="Times New Roman"/>
                <w:bCs/>
                <w:sz w:val="21"/>
                <w:szCs w:val="21"/>
              </w:rPr>
              <w:t>功率小于</w:t>
            </w:r>
            <w:r>
              <w:rPr>
                <w:rFonts w:ascii="Times New Roman" w:eastAsia="仿宋" w:hAnsi="Times New Roman" w:cs="Times New Roman" w:hint="eastAsia"/>
                <w:bCs/>
                <w:sz w:val="21"/>
                <w:szCs w:val="21"/>
              </w:rPr>
              <w:t>44.1</w:t>
            </w:r>
            <w:r>
              <w:rPr>
                <w:rFonts w:ascii="Times New Roman" w:eastAsia="仿宋" w:hAnsi="Times New Roman" w:cs="Times New Roman"/>
                <w:bCs/>
                <w:sz w:val="21"/>
                <w:szCs w:val="21"/>
              </w:rPr>
              <w:t>kW</w:t>
            </w:r>
            <w:r>
              <w:rPr>
                <w:rFonts w:ascii="Times New Roman" w:eastAsia="仿宋" w:hAnsi="Times New Roman" w:cs="Times New Roman" w:hint="eastAsia"/>
                <w:bCs/>
                <w:sz w:val="21"/>
                <w:szCs w:val="21"/>
              </w:rPr>
              <w:t>渔业</w:t>
            </w:r>
            <w:r>
              <w:rPr>
                <w:rFonts w:ascii="Times New Roman" w:eastAsia="仿宋" w:hAnsi="Times New Roman" w:cs="Times New Roman" w:hint="eastAsia"/>
                <w:bCs/>
                <w:sz w:val="24"/>
                <w:szCs w:val="24"/>
              </w:rPr>
              <w:t>船舶，包括</w:t>
            </w:r>
            <w:r>
              <w:rPr>
                <w:rFonts w:ascii="Times New Roman" w:eastAsia="仿宋" w:hAnsi="Times New Roman" w:cs="Times New Roman"/>
                <w:bCs/>
                <w:sz w:val="24"/>
                <w:szCs w:val="24"/>
              </w:rPr>
              <w:t>沿海和内河</w:t>
            </w:r>
          </w:p>
        </w:tc>
        <w:tc>
          <w:tcPr>
            <w:tcW w:w="993" w:type="dxa"/>
            <w:vAlign w:val="center"/>
          </w:tcPr>
          <w:p w:rsidR="00476549" w:rsidRDefault="00476549">
            <w:pPr>
              <w:spacing w:after="0"/>
              <w:jc w:val="center"/>
              <w:rPr>
                <w:rFonts w:ascii="Times New Roman" w:eastAsia="仿宋" w:hAnsi="Times New Roman" w:cs="Times New Roman"/>
                <w:bCs/>
                <w:sz w:val="24"/>
                <w:szCs w:val="24"/>
              </w:rPr>
            </w:pPr>
          </w:p>
        </w:tc>
        <w:tc>
          <w:tcPr>
            <w:tcW w:w="992"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992"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709" w:type="dxa"/>
            <w:vAlign w:val="center"/>
          </w:tcPr>
          <w:p w:rsidR="00476549" w:rsidRDefault="00FF5029">
            <w:pPr>
              <w:spacing w:after="0"/>
              <w:jc w:val="center"/>
              <w:rPr>
                <w:rFonts w:ascii="Times New Roman" w:eastAsia="仿宋" w:hAnsi="Times New Roman" w:cs="Times New Roman"/>
                <w:bCs/>
                <w:sz w:val="24"/>
                <w:szCs w:val="24"/>
              </w:rPr>
            </w:pPr>
            <w:r>
              <w:rPr>
                <w:rFonts w:ascii="仿宋" w:eastAsia="仿宋" w:hAnsi="仿宋" w:cs="Times New Roman" w:hint="eastAsia"/>
                <w:bCs/>
                <w:sz w:val="24"/>
                <w:szCs w:val="24"/>
              </w:rPr>
              <w:t>√</w:t>
            </w:r>
          </w:p>
        </w:tc>
        <w:tc>
          <w:tcPr>
            <w:tcW w:w="709" w:type="dxa"/>
            <w:vAlign w:val="center"/>
          </w:tcPr>
          <w:p w:rsidR="00476549" w:rsidRDefault="00476549">
            <w:pPr>
              <w:spacing w:after="0"/>
              <w:jc w:val="center"/>
              <w:rPr>
                <w:rFonts w:ascii="Times New Roman" w:eastAsia="仿宋" w:hAnsi="Times New Roman" w:cs="Times New Roman"/>
                <w:bCs/>
                <w:sz w:val="24"/>
                <w:szCs w:val="24"/>
              </w:rPr>
            </w:pPr>
          </w:p>
        </w:tc>
        <w:tc>
          <w:tcPr>
            <w:tcW w:w="1984" w:type="dxa"/>
            <w:vMerge/>
          </w:tcPr>
          <w:p w:rsidR="00476549" w:rsidRDefault="00476549">
            <w:pPr>
              <w:spacing w:after="0"/>
              <w:jc w:val="center"/>
              <w:rPr>
                <w:rFonts w:ascii="Times New Roman" w:eastAsia="仿宋" w:hAnsi="Times New Roman" w:cs="Times New Roman"/>
                <w:bCs/>
                <w:sz w:val="24"/>
                <w:szCs w:val="24"/>
              </w:rPr>
            </w:pPr>
          </w:p>
        </w:tc>
      </w:tr>
    </w:tbl>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通过对比分析</w:t>
      </w:r>
      <w:r>
        <w:rPr>
          <w:rFonts w:ascii="Times New Roman" w:eastAsia="仿宋" w:hAnsi="Times New Roman" w:cs="Times New Roman"/>
          <w:bCs/>
          <w:sz w:val="24"/>
          <w:szCs w:val="24"/>
        </w:rPr>
        <w:t>研究，挪威船级社</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2.21</w:t>
      </w:r>
      <w:r>
        <w:rPr>
          <w:rFonts w:ascii="Times New Roman" w:eastAsia="仿宋" w:hAnsi="Times New Roman" w:cs="Times New Roman" w:hint="eastAsia"/>
          <w:bCs/>
          <w:sz w:val="24"/>
          <w:szCs w:val="24"/>
        </w:rPr>
        <w:t>号</w:t>
      </w:r>
      <w:r>
        <w:rPr>
          <w:rFonts w:ascii="Times New Roman" w:eastAsia="仿宋" w:hAnsi="Times New Roman" w:cs="Times New Roman"/>
          <w:bCs/>
          <w:sz w:val="24"/>
          <w:szCs w:val="24"/>
        </w:rPr>
        <w:t>认证标准（</w:t>
      </w:r>
      <w:r>
        <w:rPr>
          <w:rFonts w:ascii="Times New Roman" w:eastAsia="仿宋" w:hAnsi="Times New Roman" w:cs="Times New Roman"/>
          <w:bCs/>
          <w:sz w:val="24"/>
          <w:szCs w:val="24"/>
        </w:rPr>
        <w:t>2</w:t>
      </w:r>
      <w:r>
        <w:rPr>
          <w:rFonts w:ascii="Times New Roman" w:eastAsia="仿宋" w:hAnsi="Times New Roman" w:cs="Times New Roman" w:hint="eastAsia"/>
          <w:bCs/>
          <w:sz w:val="24"/>
          <w:szCs w:val="24"/>
        </w:rPr>
        <w:t>008</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》是较早</w:t>
      </w:r>
      <w:r>
        <w:rPr>
          <w:rFonts w:ascii="Times New Roman" w:eastAsia="仿宋" w:hAnsi="Times New Roman" w:cs="Times New Roman"/>
          <w:bCs/>
          <w:sz w:val="24"/>
          <w:szCs w:val="24"/>
        </w:rPr>
        <w:t>制定聚乙烯技术</w:t>
      </w:r>
      <w:r>
        <w:rPr>
          <w:rFonts w:ascii="Times New Roman" w:eastAsia="仿宋" w:hAnsi="Times New Roman" w:cs="Times New Roman" w:hint="eastAsia"/>
          <w:bCs/>
          <w:sz w:val="24"/>
          <w:szCs w:val="24"/>
        </w:rPr>
        <w:t>标准</w:t>
      </w:r>
      <w:r>
        <w:rPr>
          <w:rFonts w:ascii="Times New Roman" w:eastAsia="仿宋" w:hAnsi="Times New Roman" w:cs="Times New Roman"/>
          <w:bCs/>
          <w:sz w:val="24"/>
          <w:szCs w:val="24"/>
        </w:rPr>
        <w:t>的国家，</w:t>
      </w:r>
      <w:r>
        <w:rPr>
          <w:rFonts w:ascii="Times New Roman" w:eastAsia="仿宋" w:hAnsi="Times New Roman" w:cs="Times New Roman" w:hint="eastAsia"/>
          <w:bCs/>
          <w:sz w:val="24"/>
          <w:szCs w:val="24"/>
        </w:rPr>
        <w:t>但是《</w:t>
      </w:r>
      <w:r>
        <w:rPr>
          <w:rFonts w:ascii="Times New Roman" w:eastAsia="仿宋" w:hAnsi="Times New Roman" w:cs="Times New Roman" w:hint="eastAsia"/>
          <w:bCs/>
          <w:sz w:val="24"/>
          <w:szCs w:val="24"/>
        </w:rPr>
        <w:t>2.21</w:t>
      </w:r>
      <w:r>
        <w:rPr>
          <w:rFonts w:ascii="Times New Roman" w:eastAsia="仿宋" w:hAnsi="Times New Roman" w:cs="Times New Roman" w:hint="eastAsia"/>
          <w:bCs/>
          <w:sz w:val="24"/>
          <w:szCs w:val="24"/>
        </w:rPr>
        <w:t>号</w:t>
      </w:r>
      <w:r>
        <w:rPr>
          <w:rFonts w:ascii="Times New Roman" w:eastAsia="仿宋" w:hAnsi="Times New Roman" w:cs="Times New Roman"/>
          <w:bCs/>
          <w:sz w:val="24"/>
          <w:szCs w:val="24"/>
        </w:rPr>
        <w:t>认证标准（</w:t>
      </w:r>
      <w:r>
        <w:rPr>
          <w:rFonts w:ascii="Times New Roman" w:eastAsia="仿宋" w:hAnsi="Times New Roman" w:cs="Times New Roman"/>
          <w:bCs/>
          <w:sz w:val="24"/>
          <w:szCs w:val="24"/>
        </w:rPr>
        <w:t>2</w:t>
      </w:r>
      <w:r>
        <w:rPr>
          <w:rFonts w:ascii="Times New Roman" w:eastAsia="仿宋" w:hAnsi="Times New Roman" w:cs="Times New Roman" w:hint="eastAsia"/>
          <w:bCs/>
          <w:sz w:val="24"/>
          <w:szCs w:val="24"/>
        </w:rPr>
        <w:t>008</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》还</w:t>
      </w:r>
      <w:r>
        <w:rPr>
          <w:rFonts w:ascii="Times New Roman" w:eastAsia="仿宋" w:hAnsi="Times New Roman" w:cs="Times New Roman"/>
          <w:bCs/>
          <w:sz w:val="24"/>
          <w:szCs w:val="24"/>
        </w:rPr>
        <w:t>规定了</w:t>
      </w:r>
      <w:r>
        <w:rPr>
          <w:rFonts w:ascii="Times New Roman" w:eastAsia="仿宋" w:hAnsi="Times New Roman" w:cs="Times New Roman" w:hint="eastAsia"/>
          <w:bCs/>
          <w:sz w:val="24"/>
          <w:szCs w:val="24"/>
        </w:rPr>
        <w:t>船长</w:t>
      </w:r>
      <w:r>
        <w:rPr>
          <w:rFonts w:ascii="Times New Roman" w:eastAsia="仿宋" w:hAnsi="Times New Roman" w:cs="Times New Roman" w:hint="eastAsia"/>
          <w:bCs/>
          <w:sz w:val="24"/>
          <w:szCs w:val="24"/>
        </w:rPr>
        <w:t>6</w:t>
      </w:r>
      <w:r>
        <w:rPr>
          <w:rFonts w:ascii="Times New Roman" w:eastAsia="仿宋" w:hAnsi="Times New Roman" w:cs="Times New Roman"/>
          <w:bCs/>
          <w:sz w:val="24"/>
          <w:szCs w:val="24"/>
        </w:rPr>
        <w:t>-24m</w:t>
      </w:r>
      <w:r>
        <w:rPr>
          <w:rFonts w:ascii="Times New Roman" w:eastAsia="仿宋" w:hAnsi="Times New Roman" w:cs="Times New Roman" w:hint="eastAsia"/>
          <w:bCs/>
          <w:sz w:val="24"/>
          <w:szCs w:val="24"/>
        </w:rPr>
        <w:t>小型</w:t>
      </w:r>
      <w:r>
        <w:rPr>
          <w:rFonts w:ascii="Times New Roman" w:eastAsia="仿宋" w:hAnsi="Times New Roman" w:cs="Times New Roman"/>
          <w:bCs/>
          <w:sz w:val="24"/>
          <w:szCs w:val="24"/>
        </w:rPr>
        <w:t>船舶的</w:t>
      </w:r>
      <w:r>
        <w:rPr>
          <w:rFonts w:ascii="Times New Roman" w:eastAsia="仿宋" w:hAnsi="Times New Roman" w:cs="Times New Roman" w:hint="eastAsia"/>
          <w:bCs/>
          <w:sz w:val="24"/>
          <w:szCs w:val="24"/>
        </w:rPr>
        <w:t>认证系统和程序、试验</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试航、稳定性与水密和风雨密完整、金属</w:t>
      </w:r>
      <w:r>
        <w:rPr>
          <w:rFonts w:ascii="Times New Roman" w:eastAsia="仿宋" w:hAnsi="Times New Roman" w:cs="Times New Roman"/>
          <w:bCs/>
          <w:sz w:val="24"/>
          <w:szCs w:val="24"/>
        </w:rPr>
        <w:t>材料</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玻璃纤维</w:t>
      </w:r>
      <w:r>
        <w:rPr>
          <w:rFonts w:ascii="Times New Roman" w:eastAsia="仿宋" w:hAnsi="Times New Roman" w:cs="Times New Roman" w:hint="eastAsia"/>
          <w:bCs/>
          <w:sz w:val="24"/>
          <w:szCs w:val="24"/>
        </w:rPr>
        <w:t>增强</w:t>
      </w:r>
      <w:r>
        <w:rPr>
          <w:rFonts w:ascii="Times New Roman" w:eastAsia="仿宋" w:hAnsi="Times New Roman" w:cs="Times New Roman"/>
          <w:bCs/>
          <w:sz w:val="24"/>
          <w:szCs w:val="24"/>
        </w:rPr>
        <w:t>塑料</w:t>
      </w:r>
      <w:r>
        <w:rPr>
          <w:rFonts w:ascii="Times New Roman" w:eastAsia="仿宋" w:hAnsi="Times New Roman" w:cs="Times New Roman" w:hint="eastAsia"/>
          <w:bCs/>
          <w:sz w:val="24"/>
          <w:szCs w:val="24"/>
        </w:rPr>
        <w:t>等材料</w:t>
      </w:r>
      <w:r>
        <w:rPr>
          <w:rFonts w:ascii="Times New Roman" w:eastAsia="仿宋" w:hAnsi="Times New Roman" w:cs="Times New Roman"/>
          <w:bCs/>
          <w:sz w:val="24"/>
          <w:szCs w:val="24"/>
        </w:rPr>
        <w:t>性能，以及</w:t>
      </w:r>
      <w:r>
        <w:rPr>
          <w:rFonts w:ascii="Times New Roman" w:eastAsia="仿宋" w:hAnsi="Times New Roman" w:cs="Times New Roman" w:hint="eastAsia"/>
          <w:bCs/>
          <w:sz w:val="24"/>
          <w:szCs w:val="24"/>
        </w:rPr>
        <w:t>机械设备和系统等</w:t>
      </w:r>
      <w:r>
        <w:rPr>
          <w:rFonts w:ascii="Times New Roman" w:eastAsia="仿宋" w:hAnsi="Times New Roman" w:cs="Times New Roman"/>
          <w:bCs/>
          <w:sz w:val="24"/>
          <w:szCs w:val="24"/>
        </w:rPr>
        <w:t>，是较为全面的一本</w:t>
      </w:r>
      <w:r>
        <w:rPr>
          <w:rFonts w:ascii="Times New Roman" w:eastAsia="仿宋" w:hAnsi="Times New Roman" w:cs="Times New Roman" w:hint="eastAsia"/>
          <w:bCs/>
          <w:sz w:val="24"/>
          <w:szCs w:val="24"/>
        </w:rPr>
        <w:t>技术标准</w:t>
      </w:r>
      <w:r>
        <w:rPr>
          <w:rFonts w:ascii="Times New Roman" w:eastAsia="仿宋" w:hAnsi="Times New Roman" w:cs="Times New Roman"/>
          <w:bCs/>
          <w:sz w:val="24"/>
          <w:szCs w:val="24"/>
        </w:rPr>
        <w:t>。但</w:t>
      </w:r>
      <w:r>
        <w:rPr>
          <w:rFonts w:ascii="Times New Roman" w:eastAsia="仿宋" w:hAnsi="Times New Roman" w:cs="Times New Roman" w:hint="eastAsia"/>
          <w:bCs/>
          <w:sz w:val="24"/>
          <w:szCs w:val="24"/>
        </w:rPr>
        <w:t>对</w:t>
      </w:r>
      <w:r>
        <w:rPr>
          <w:rFonts w:ascii="Times New Roman" w:eastAsia="仿宋" w:hAnsi="Times New Roman" w:cs="Times New Roman"/>
          <w:bCs/>
          <w:sz w:val="24"/>
          <w:szCs w:val="24"/>
        </w:rPr>
        <w:t>聚</w:t>
      </w:r>
      <w:r>
        <w:rPr>
          <w:rFonts w:ascii="Times New Roman" w:eastAsia="仿宋" w:hAnsi="Times New Roman" w:cs="Times New Roman" w:hint="eastAsia"/>
          <w:bCs/>
          <w:sz w:val="24"/>
          <w:szCs w:val="24"/>
        </w:rPr>
        <w:t>乙烯</w:t>
      </w:r>
      <w:r>
        <w:rPr>
          <w:rFonts w:ascii="Times New Roman" w:eastAsia="仿宋" w:hAnsi="Times New Roman" w:cs="Times New Roman"/>
          <w:bCs/>
          <w:sz w:val="24"/>
          <w:szCs w:val="24"/>
        </w:rPr>
        <w:t>材料而言，仅对低密度</w:t>
      </w:r>
      <w:r w:rsidR="003C7B4A">
        <w:rPr>
          <w:rFonts w:ascii="Times New Roman" w:eastAsia="仿宋" w:hAnsi="Times New Roman" w:cs="Times New Roman" w:hint="eastAsia"/>
          <w:bCs/>
          <w:sz w:val="24"/>
          <w:szCs w:val="24"/>
        </w:rPr>
        <w:t>、线性低密度</w:t>
      </w:r>
      <w:r>
        <w:rPr>
          <w:rFonts w:ascii="Times New Roman" w:eastAsia="仿宋" w:hAnsi="Times New Roman" w:cs="Times New Roman"/>
          <w:bCs/>
          <w:sz w:val="24"/>
          <w:szCs w:val="24"/>
        </w:rPr>
        <w:t>聚乙烯做出规定，</w:t>
      </w:r>
      <w:r>
        <w:rPr>
          <w:rFonts w:ascii="Times New Roman" w:eastAsia="仿宋" w:hAnsi="Times New Roman" w:cs="Times New Roman" w:hint="eastAsia"/>
          <w:bCs/>
          <w:sz w:val="24"/>
          <w:szCs w:val="24"/>
        </w:rPr>
        <w:t>未</w:t>
      </w:r>
      <w:r>
        <w:rPr>
          <w:rFonts w:ascii="Times New Roman" w:eastAsia="仿宋" w:hAnsi="Times New Roman" w:cs="Times New Roman"/>
          <w:bCs/>
          <w:sz w:val="24"/>
          <w:szCs w:val="24"/>
        </w:rPr>
        <w:t>包含高密度聚</w:t>
      </w:r>
      <w:r>
        <w:rPr>
          <w:rFonts w:ascii="Times New Roman" w:eastAsia="仿宋" w:hAnsi="Times New Roman" w:cs="Times New Roman" w:hint="eastAsia"/>
          <w:bCs/>
          <w:sz w:val="24"/>
          <w:szCs w:val="24"/>
        </w:rPr>
        <w:t>乙烯船舶</w:t>
      </w:r>
      <w:r>
        <w:rPr>
          <w:rFonts w:ascii="Times New Roman" w:eastAsia="仿宋" w:hAnsi="Times New Roman" w:cs="Times New Roman"/>
          <w:bCs/>
          <w:sz w:val="24"/>
          <w:szCs w:val="24"/>
        </w:rPr>
        <w:t>技术要求。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土耳其</w:t>
      </w:r>
      <w:r>
        <w:rPr>
          <w:rFonts w:ascii="Times New Roman" w:eastAsia="仿宋" w:hAnsi="Times New Roman" w:cs="Times New Roman" w:hint="eastAsia"/>
          <w:bCs/>
          <w:sz w:val="24"/>
          <w:szCs w:val="24"/>
        </w:rPr>
        <w:t>船级社《聚乙烯</w:t>
      </w:r>
      <w:r>
        <w:rPr>
          <w:rFonts w:ascii="Times New Roman" w:eastAsia="仿宋" w:hAnsi="Times New Roman" w:cs="Times New Roman"/>
          <w:bCs/>
          <w:sz w:val="24"/>
          <w:szCs w:val="24"/>
        </w:rPr>
        <w:t>小船试行规范</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2014</w:t>
      </w:r>
      <w:r>
        <w:rPr>
          <w:rFonts w:ascii="Times New Roman" w:eastAsia="仿宋" w:hAnsi="Times New Roman" w:cs="Times New Roman" w:hint="eastAsia"/>
          <w:bCs/>
          <w:sz w:val="24"/>
          <w:szCs w:val="24"/>
        </w:rPr>
        <w:t>）》在</w:t>
      </w:r>
      <w:r>
        <w:rPr>
          <w:rFonts w:ascii="Times New Roman" w:eastAsia="仿宋" w:hAnsi="Times New Roman" w:cs="Times New Roman"/>
          <w:bCs/>
          <w:sz w:val="24"/>
          <w:szCs w:val="24"/>
        </w:rPr>
        <w:t>挪威船级社</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2.21</w:t>
      </w:r>
      <w:r>
        <w:rPr>
          <w:rFonts w:ascii="Times New Roman" w:eastAsia="仿宋" w:hAnsi="Times New Roman" w:cs="Times New Roman" w:hint="eastAsia"/>
          <w:bCs/>
          <w:sz w:val="24"/>
          <w:szCs w:val="24"/>
        </w:rPr>
        <w:t>号</w:t>
      </w:r>
      <w:r>
        <w:rPr>
          <w:rFonts w:ascii="Times New Roman" w:eastAsia="仿宋" w:hAnsi="Times New Roman" w:cs="Times New Roman"/>
          <w:bCs/>
          <w:sz w:val="24"/>
          <w:szCs w:val="24"/>
        </w:rPr>
        <w:t>认证标准（</w:t>
      </w:r>
      <w:r>
        <w:rPr>
          <w:rFonts w:ascii="Times New Roman" w:eastAsia="仿宋" w:hAnsi="Times New Roman" w:cs="Times New Roman"/>
          <w:bCs/>
          <w:sz w:val="24"/>
          <w:szCs w:val="24"/>
        </w:rPr>
        <w:t>2</w:t>
      </w:r>
      <w:r>
        <w:rPr>
          <w:rFonts w:ascii="Times New Roman" w:eastAsia="仿宋" w:hAnsi="Times New Roman" w:cs="Times New Roman" w:hint="eastAsia"/>
          <w:bCs/>
          <w:sz w:val="24"/>
          <w:szCs w:val="24"/>
        </w:rPr>
        <w:t>008</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》基础上，进一步</w:t>
      </w:r>
      <w:r>
        <w:rPr>
          <w:rFonts w:ascii="Times New Roman" w:eastAsia="仿宋" w:hAnsi="Times New Roman" w:cs="Times New Roman"/>
          <w:bCs/>
          <w:sz w:val="24"/>
          <w:szCs w:val="24"/>
        </w:rPr>
        <w:t>扩大了规范</w:t>
      </w:r>
      <w:r>
        <w:rPr>
          <w:rFonts w:ascii="Times New Roman" w:eastAsia="仿宋" w:hAnsi="Times New Roman" w:cs="Times New Roman" w:hint="eastAsia"/>
          <w:bCs/>
          <w:sz w:val="24"/>
          <w:szCs w:val="24"/>
        </w:rPr>
        <w:t>的范围</w:t>
      </w:r>
      <w:r>
        <w:rPr>
          <w:rFonts w:ascii="Times New Roman" w:eastAsia="仿宋" w:hAnsi="Times New Roman" w:cs="Times New Roman"/>
          <w:bCs/>
          <w:sz w:val="24"/>
          <w:szCs w:val="24"/>
        </w:rPr>
        <w:t>，包含了高</w:t>
      </w:r>
      <w:r>
        <w:rPr>
          <w:rFonts w:ascii="Times New Roman" w:eastAsia="仿宋" w:hAnsi="Times New Roman" w:cs="Times New Roman" w:hint="eastAsia"/>
          <w:bCs/>
          <w:sz w:val="24"/>
          <w:szCs w:val="24"/>
        </w:rPr>
        <w:t>密度聚乙烯</w:t>
      </w:r>
      <w:r>
        <w:rPr>
          <w:rFonts w:ascii="Times New Roman" w:eastAsia="仿宋" w:hAnsi="Times New Roman" w:cs="Times New Roman"/>
          <w:bCs/>
          <w:sz w:val="24"/>
          <w:szCs w:val="24"/>
        </w:rPr>
        <w:t>材料，</w:t>
      </w:r>
      <w:r>
        <w:rPr>
          <w:rFonts w:ascii="Times New Roman" w:eastAsia="仿宋" w:hAnsi="Times New Roman" w:cs="Times New Roman" w:hint="eastAsia"/>
          <w:bCs/>
          <w:sz w:val="24"/>
          <w:szCs w:val="24"/>
        </w:rPr>
        <w:t>补充了</w:t>
      </w:r>
      <w:r>
        <w:rPr>
          <w:rFonts w:ascii="Times New Roman" w:eastAsia="仿宋" w:hAnsi="Times New Roman" w:cs="Times New Roman"/>
          <w:bCs/>
          <w:sz w:val="24"/>
          <w:szCs w:val="24"/>
        </w:rPr>
        <w:t>更多材料测试方法</w:t>
      </w:r>
      <w:r>
        <w:rPr>
          <w:rFonts w:ascii="Times New Roman" w:eastAsia="仿宋" w:hAnsi="Times New Roman" w:cs="Times New Roman" w:hint="eastAsia"/>
          <w:bCs/>
          <w:sz w:val="24"/>
          <w:szCs w:val="24"/>
        </w:rPr>
        <w:t>等</w:t>
      </w:r>
      <w:r>
        <w:rPr>
          <w:rFonts w:ascii="Times New Roman" w:eastAsia="仿宋" w:hAnsi="Times New Roman" w:cs="Times New Roman"/>
          <w:bCs/>
          <w:sz w:val="24"/>
          <w:szCs w:val="24"/>
        </w:rPr>
        <w:t>内容，在</w:t>
      </w:r>
      <w:r>
        <w:rPr>
          <w:rFonts w:ascii="Times New Roman" w:eastAsia="仿宋" w:hAnsi="Times New Roman" w:cs="Times New Roman" w:hint="eastAsia"/>
          <w:bCs/>
          <w:sz w:val="24"/>
          <w:szCs w:val="24"/>
        </w:rPr>
        <w:t>技术</w:t>
      </w:r>
      <w:r>
        <w:rPr>
          <w:rFonts w:ascii="Times New Roman" w:eastAsia="仿宋" w:hAnsi="Times New Roman" w:cs="Times New Roman"/>
          <w:bCs/>
          <w:sz w:val="24"/>
          <w:szCs w:val="24"/>
        </w:rPr>
        <w:t>要求上与挪威</w:t>
      </w:r>
      <w:r>
        <w:rPr>
          <w:rFonts w:ascii="Times New Roman" w:eastAsia="仿宋" w:hAnsi="Times New Roman" w:cs="Times New Roman" w:hint="eastAsia"/>
          <w:bCs/>
          <w:sz w:val="24"/>
          <w:szCs w:val="24"/>
        </w:rPr>
        <w:t>船级社基本</w:t>
      </w:r>
      <w:r>
        <w:rPr>
          <w:rFonts w:ascii="Times New Roman" w:eastAsia="仿宋" w:hAnsi="Times New Roman" w:cs="Times New Roman"/>
          <w:bCs/>
          <w:sz w:val="24"/>
          <w:szCs w:val="24"/>
        </w:rPr>
        <w:t>一致</w:t>
      </w:r>
      <w:r>
        <w:rPr>
          <w:rFonts w:ascii="Times New Roman" w:eastAsia="仿宋" w:hAnsi="Times New Roman" w:cs="Times New Roman" w:hint="eastAsia"/>
          <w:bCs/>
          <w:sz w:val="24"/>
          <w:szCs w:val="24"/>
        </w:rPr>
        <w:t>。</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辽宁渔业</w:t>
      </w:r>
      <w:r>
        <w:rPr>
          <w:rFonts w:ascii="Times New Roman" w:eastAsia="仿宋" w:hAnsi="Times New Roman" w:cs="Times New Roman"/>
          <w:bCs/>
          <w:sz w:val="24"/>
          <w:szCs w:val="24"/>
        </w:rPr>
        <w:t>船舶检验局和浙江</w:t>
      </w:r>
      <w:r>
        <w:rPr>
          <w:rFonts w:ascii="Times New Roman" w:eastAsia="仿宋" w:hAnsi="Times New Roman" w:cs="Times New Roman" w:hint="eastAsia"/>
          <w:bCs/>
          <w:sz w:val="24"/>
          <w:szCs w:val="24"/>
        </w:rPr>
        <w:t>渔业</w:t>
      </w:r>
      <w:r>
        <w:rPr>
          <w:rFonts w:ascii="Times New Roman" w:eastAsia="仿宋" w:hAnsi="Times New Roman" w:cs="Times New Roman"/>
          <w:bCs/>
          <w:sz w:val="24"/>
          <w:szCs w:val="24"/>
        </w:rPr>
        <w:t>船舶检验局</w:t>
      </w:r>
      <w:r>
        <w:rPr>
          <w:rFonts w:ascii="Times New Roman" w:eastAsia="仿宋" w:hAnsi="Times New Roman" w:cs="Times New Roman" w:hint="eastAsia"/>
          <w:bCs/>
          <w:sz w:val="24"/>
          <w:szCs w:val="24"/>
        </w:rPr>
        <w:t>发布</w:t>
      </w:r>
      <w:r>
        <w:rPr>
          <w:rFonts w:ascii="Times New Roman" w:eastAsia="仿宋" w:hAnsi="Times New Roman" w:cs="Times New Roman"/>
          <w:bCs/>
          <w:sz w:val="24"/>
          <w:szCs w:val="24"/>
        </w:rPr>
        <w:t>的</w:t>
      </w:r>
      <w:r>
        <w:rPr>
          <w:rFonts w:ascii="Times New Roman" w:eastAsia="仿宋" w:hAnsi="Times New Roman" w:cs="Times New Roman" w:hint="eastAsia"/>
          <w:bCs/>
          <w:sz w:val="24"/>
          <w:szCs w:val="24"/>
        </w:rPr>
        <w:t>“聚乙烯渔业船舶技术检验要求（试行）”都是</w:t>
      </w:r>
      <w:r>
        <w:rPr>
          <w:rFonts w:ascii="Times New Roman" w:eastAsia="仿宋" w:hAnsi="Times New Roman" w:cs="Times New Roman"/>
          <w:bCs/>
          <w:sz w:val="24"/>
          <w:szCs w:val="24"/>
        </w:rPr>
        <w:t>在以上两本技术</w:t>
      </w:r>
      <w:r>
        <w:rPr>
          <w:rFonts w:ascii="Times New Roman" w:eastAsia="仿宋" w:hAnsi="Times New Roman" w:cs="Times New Roman" w:hint="eastAsia"/>
          <w:bCs/>
          <w:sz w:val="24"/>
          <w:szCs w:val="24"/>
        </w:rPr>
        <w:t>标准的基础</w:t>
      </w:r>
      <w:r>
        <w:rPr>
          <w:rFonts w:ascii="Times New Roman" w:eastAsia="仿宋" w:hAnsi="Times New Roman" w:cs="Times New Roman"/>
          <w:bCs/>
          <w:sz w:val="24"/>
          <w:szCs w:val="24"/>
        </w:rPr>
        <w:t>上，</w:t>
      </w:r>
      <w:r>
        <w:rPr>
          <w:rFonts w:ascii="Times New Roman" w:eastAsia="仿宋" w:hAnsi="Times New Roman" w:cs="Times New Roman" w:hint="eastAsia"/>
          <w:bCs/>
          <w:sz w:val="24"/>
          <w:szCs w:val="24"/>
        </w:rPr>
        <w:t>在船体结构</w:t>
      </w:r>
      <w:r>
        <w:rPr>
          <w:rFonts w:ascii="Times New Roman" w:eastAsia="仿宋" w:hAnsi="Times New Roman" w:cs="Times New Roman"/>
          <w:bCs/>
          <w:sz w:val="24"/>
          <w:szCs w:val="24"/>
        </w:rPr>
        <w:t>方面</w:t>
      </w:r>
      <w:r>
        <w:rPr>
          <w:rFonts w:ascii="Times New Roman" w:eastAsia="仿宋" w:hAnsi="Times New Roman" w:cs="Times New Roman" w:hint="eastAsia"/>
          <w:bCs/>
          <w:sz w:val="24"/>
          <w:szCs w:val="24"/>
        </w:rPr>
        <w:t>进一步</w:t>
      </w:r>
      <w:r>
        <w:rPr>
          <w:rFonts w:ascii="Times New Roman" w:eastAsia="仿宋" w:hAnsi="Times New Roman" w:cs="Times New Roman"/>
          <w:bCs/>
          <w:sz w:val="24"/>
          <w:szCs w:val="24"/>
        </w:rPr>
        <w:t>明确了</w:t>
      </w:r>
      <w:r>
        <w:rPr>
          <w:rFonts w:ascii="Times New Roman" w:eastAsia="仿宋" w:hAnsi="Times New Roman" w:cs="Times New Roman" w:hint="eastAsia"/>
          <w:bCs/>
          <w:sz w:val="24"/>
          <w:szCs w:val="24"/>
        </w:rPr>
        <w:t>适合</w:t>
      </w:r>
      <w:r>
        <w:rPr>
          <w:rFonts w:ascii="Times New Roman" w:eastAsia="仿宋" w:hAnsi="Times New Roman" w:cs="Times New Roman"/>
          <w:bCs/>
          <w:sz w:val="24"/>
          <w:szCs w:val="24"/>
        </w:rPr>
        <w:t>船长小于</w:t>
      </w:r>
      <w:r>
        <w:rPr>
          <w:rFonts w:ascii="Times New Roman" w:eastAsia="仿宋" w:hAnsi="Times New Roman" w:cs="Times New Roman" w:hint="eastAsia"/>
          <w:bCs/>
          <w:sz w:val="24"/>
          <w:szCs w:val="24"/>
        </w:rPr>
        <w:t>12</w:t>
      </w:r>
      <w:r>
        <w:rPr>
          <w:rFonts w:ascii="Times New Roman" w:eastAsia="仿宋" w:hAnsi="Times New Roman" w:cs="Times New Roman"/>
          <w:bCs/>
          <w:sz w:val="24"/>
          <w:szCs w:val="24"/>
        </w:rPr>
        <w:t>m</w:t>
      </w:r>
      <w:r>
        <w:rPr>
          <w:rFonts w:ascii="Times New Roman" w:eastAsia="仿宋" w:hAnsi="Times New Roman" w:cs="Times New Roman" w:hint="eastAsia"/>
          <w:bCs/>
          <w:sz w:val="24"/>
          <w:szCs w:val="24"/>
        </w:rPr>
        <w:t>渔业</w:t>
      </w:r>
      <w:r>
        <w:rPr>
          <w:rFonts w:ascii="Times New Roman" w:eastAsia="仿宋" w:hAnsi="Times New Roman" w:cs="Times New Roman"/>
          <w:bCs/>
          <w:sz w:val="24"/>
          <w:szCs w:val="24"/>
        </w:rPr>
        <w:t>船舶的技术</w:t>
      </w:r>
      <w:r>
        <w:rPr>
          <w:rFonts w:ascii="Times New Roman" w:eastAsia="仿宋" w:hAnsi="Times New Roman" w:cs="Times New Roman" w:hint="eastAsia"/>
          <w:bCs/>
          <w:sz w:val="24"/>
          <w:szCs w:val="24"/>
        </w:rPr>
        <w:t>要求，特别</w:t>
      </w:r>
      <w:r>
        <w:rPr>
          <w:rFonts w:ascii="Times New Roman" w:eastAsia="仿宋" w:hAnsi="Times New Roman" w:cs="Times New Roman"/>
          <w:bCs/>
          <w:sz w:val="24"/>
          <w:szCs w:val="24"/>
        </w:rPr>
        <w:t>是在船体板材方面根据船级社的公式规定了不同位置的板材厚度等要求</w:t>
      </w:r>
      <w:r>
        <w:rPr>
          <w:rFonts w:ascii="Times New Roman" w:eastAsia="仿宋" w:hAnsi="Times New Roman" w:cs="Times New Roman" w:hint="eastAsia"/>
          <w:bCs/>
          <w:sz w:val="24"/>
          <w:szCs w:val="24"/>
        </w:rPr>
        <w:t>。</w:t>
      </w:r>
      <w:r>
        <w:rPr>
          <w:rFonts w:ascii="Times New Roman" w:eastAsia="仿宋" w:hAnsi="Times New Roman" w:cs="Times New Roman"/>
          <w:bCs/>
          <w:sz w:val="24"/>
          <w:szCs w:val="24"/>
        </w:rPr>
        <w:t>与</w:t>
      </w:r>
      <w:r>
        <w:rPr>
          <w:rFonts w:ascii="Times New Roman" w:eastAsia="仿宋" w:hAnsi="Times New Roman" w:cs="Times New Roman" w:hint="eastAsia"/>
          <w:bCs/>
          <w:sz w:val="24"/>
          <w:szCs w:val="24"/>
        </w:rPr>
        <w:t>目前</w:t>
      </w:r>
      <w:r>
        <w:rPr>
          <w:rFonts w:ascii="Times New Roman" w:eastAsia="仿宋" w:hAnsi="Times New Roman" w:cs="Times New Roman"/>
          <w:bCs/>
          <w:sz w:val="24"/>
          <w:szCs w:val="24"/>
        </w:rPr>
        <w:t>的船舶类型呼应，其中</w:t>
      </w:r>
      <w:r>
        <w:rPr>
          <w:rFonts w:ascii="Times New Roman" w:eastAsia="仿宋" w:hAnsi="Times New Roman" w:cs="Times New Roman" w:hint="eastAsia"/>
          <w:bCs/>
          <w:sz w:val="24"/>
          <w:szCs w:val="24"/>
        </w:rPr>
        <w:t>《辽宁省高密度聚乙烯渔业船舶技术检验要求（试行）</w:t>
      </w:r>
      <w:r>
        <w:rPr>
          <w:rFonts w:ascii="Times New Roman" w:eastAsia="仿宋" w:hAnsi="Times New Roman" w:cs="Times New Roman" w:hint="eastAsia"/>
          <w:bCs/>
          <w:sz w:val="24"/>
          <w:szCs w:val="24"/>
        </w:rPr>
        <w:t>2018</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适合于高密度</w:t>
      </w:r>
      <w:r>
        <w:rPr>
          <w:rFonts w:ascii="Times New Roman" w:eastAsia="仿宋" w:hAnsi="Times New Roman" w:cs="Times New Roman"/>
          <w:bCs/>
          <w:sz w:val="24"/>
          <w:szCs w:val="24"/>
        </w:rPr>
        <w:t>聚乙烯板材焊接的小型渔业船舶，而《</w:t>
      </w:r>
      <w:r>
        <w:rPr>
          <w:rFonts w:ascii="Times New Roman" w:eastAsia="仿宋" w:hAnsi="Times New Roman" w:cs="Times New Roman" w:hint="eastAsia"/>
          <w:bCs/>
          <w:sz w:val="24"/>
          <w:szCs w:val="24"/>
        </w:rPr>
        <w:t>浙江省聚乙烯渔业船舶技术检验要求（试行）</w:t>
      </w:r>
      <w:r>
        <w:rPr>
          <w:rFonts w:ascii="Times New Roman" w:eastAsia="仿宋" w:hAnsi="Times New Roman" w:cs="Times New Roman" w:hint="eastAsia"/>
          <w:bCs/>
          <w:sz w:val="24"/>
          <w:szCs w:val="24"/>
        </w:rPr>
        <w:t>2013</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适合于</w:t>
      </w:r>
      <w:r>
        <w:rPr>
          <w:rFonts w:ascii="Times New Roman" w:eastAsia="仿宋" w:hAnsi="Times New Roman" w:cs="Times New Roman"/>
          <w:bCs/>
          <w:sz w:val="24"/>
          <w:szCs w:val="24"/>
        </w:rPr>
        <w:t>低密度</w:t>
      </w:r>
      <w:r w:rsidR="003C7B4A">
        <w:rPr>
          <w:rFonts w:ascii="Times New Roman" w:eastAsia="仿宋" w:hAnsi="Times New Roman" w:cs="Times New Roman" w:hint="eastAsia"/>
          <w:bCs/>
          <w:sz w:val="24"/>
          <w:szCs w:val="24"/>
        </w:rPr>
        <w:t>、线性低密度</w:t>
      </w:r>
      <w:proofErr w:type="gramStart"/>
      <w:r>
        <w:rPr>
          <w:rFonts w:ascii="Times New Roman" w:eastAsia="仿宋" w:hAnsi="Times New Roman" w:cs="Times New Roman"/>
          <w:bCs/>
          <w:sz w:val="24"/>
          <w:szCs w:val="24"/>
        </w:rPr>
        <w:t>的滚塑小型</w:t>
      </w:r>
      <w:proofErr w:type="gramEnd"/>
      <w:r>
        <w:rPr>
          <w:rFonts w:ascii="Times New Roman" w:eastAsia="仿宋" w:hAnsi="Times New Roman" w:cs="Times New Roman"/>
          <w:bCs/>
          <w:sz w:val="24"/>
          <w:szCs w:val="24"/>
        </w:rPr>
        <w:t>渔业船舶。</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lastRenderedPageBreak/>
        <w:t>由于</w:t>
      </w:r>
      <w:r>
        <w:rPr>
          <w:rFonts w:ascii="Times New Roman" w:eastAsia="仿宋" w:hAnsi="Times New Roman" w:cs="Times New Roman"/>
          <w:bCs/>
          <w:sz w:val="24"/>
          <w:szCs w:val="24"/>
        </w:rPr>
        <w:t>土耳其</w:t>
      </w:r>
      <w:r>
        <w:rPr>
          <w:rFonts w:ascii="Times New Roman" w:eastAsia="仿宋" w:hAnsi="Times New Roman" w:cs="Times New Roman" w:hint="eastAsia"/>
          <w:bCs/>
          <w:sz w:val="24"/>
          <w:szCs w:val="24"/>
        </w:rPr>
        <w:t>船级社《聚乙烯</w:t>
      </w:r>
      <w:r>
        <w:rPr>
          <w:rFonts w:ascii="Times New Roman" w:eastAsia="仿宋" w:hAnsi="Times New Roman" w:cs="Times New Roman"/>
          <w:bCs/>
          <w:sz w:val="24"/>
          <w:szCs w:val="24"/>
        </w:rPr>
        <w:t>小船试行规范</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2014</w:t>
      </w:r>
      <w:r>
        <w:rPr>
          <w:rFonts w:ascii="Times New Roman" w:eastAsia="仿宋" w:hAnsi="Times New Roman" w:cs="Times New Roman" w:hint="eastAsia"/>
          <w:bCs/>
          <w:sz w:val="24"/>
          <w:szCs w:val="24"/>
        </w:rPr>
        <w:t>）》规定</w:t>
      </w:r>
      <w:r>
        <w:rPr>
          <w:rFonts w:ascii="Times New Roman" w:eastAsia="仿宋" w:hAnsi="Times New Roman" w:cs="Times New Roman"/>
          <w:bCs/>
          <w:sz w:val="24"/>
          <w:szCs w:val="24"/>
        </w:rPr>
        <w:t>的较为全面具体，下面以</w:t>
      </w:r>
      <w:r>
        <w:rPr>
          <w:rFonts w:ascii="Times New Roman" w:eastAsia="仿宋" w:hAnsi="Times New Roman" w:cs="Times New Roman" w:hint="eastAsia"/>
          <w:bCs/>
          <w:sz w:val="24"/>
          <w:szCs w:val="24"/>
        </w:rPr>
        <w:t>该</w:t>
      </w:r>
      <w:r>
        <w:rPr>
          <w:rFonts w:ascii="Times New Roman" w:eastAsia="仿宋" w:hAnsi="Times New Roman" w:cs="Times New Roman"/>
          <w:bCs/>
          <w:sz w:val="24"/>
          <w:szCs w:val="24"/>
        </w:rPr>
        <w:t>规范</w:t>
      </w:r>
      <w:r>
        <w:rPr>
          <w:rFonts w:ascii="Times New Roman" w:eastAsia="仿宋" w:hAnsi="Times New Roman" w:cs="Times New Roman" w:hint="eastAsia"/>
          <w:bCs/>
          <w:sz w:val="24"/>
          <w:szCs w:val="24"/>
        </w:rPr>
        <w:t>框架</w:t>
      </w:r>
      <w:r>
        <w:rPr>
          <w:rFonts w:ascii="Times New Roman" w:eastAsia="仿宋" w:hAnsi="Times New Roman" w:cs="Times New Roman"/>
          <w:bCs/>
          <w:sz w:val="24"/>
          <w:szCs w:val="24"/>
        </w:rPr>
        <w:t>和技术要求为</w:t>
      </w:r>
      <w:r>
        <w:rPr>
          <w:rFonts w:ascii="Times New Roman" w:eastAsia="仿宋" w:hAnsi="Times New Roman" w:cs="Times New Roman" w:hint="eastAsia"/>
          <w:bCs/>
          <w:sz w:val="24"/>
          <w:szCs w:val="24"/>
        </w:rPr>
        <w:t>基础</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与</w:t>
      </w:r>
      <w:r>
        <w:rPr>
          <w:rFonts w:ascii="Times New Roman" w:eastAsia="仿宋" w:hAnsi="Times New Roman" w:cs="Times New Roman"/>
          <w:bCs/>
          <w:sz w:val="24"/>
          <w:szCs w:val="24"/>
        </w:rPr>
        <w:t>其他</w:t>
      </w:r>
      <w:r>
        <w:rPr>
          <w:rFonts w:ascii="Times New Roman" w:eastAsia="仿宋" w:hAnsi="Times New Roman" w:cs="Times New Roman" w:hint="eastAsia"/>
          <w:bCs/>
          <w:sz w:val="24"/>
          <w:szCs w:val="24"/>
        </w:rPr>
        <w:t>3</w:t>
      </w:r>
      <w:r>
        <w:rPr>
          <w:rFonts w:ascii="Times New Roman" w:eastAsia="仿宋" w:hAnsi="Times New Roman" w:cs="Times New Roman" w:hint="eastAsia"/>
          <w:bCs/>
          <w:sz w:val="24"/>
          <w:szCs w:val="24"/>
        </w:rPr>
        <w:t>本进行</w:t>
      </w:r>
      <w:r>
        <w:rPr>
          <w:rFonts w:ascii="Times New Roman" w:eastAsia="仿宋" w:hAnsi="Times New Roman" w:cs="Times New Roman"/>
          <w:bCs/>
          <w:sz w:val="24"/>
          <w:szCs w:val="24"/>
        </w:rPr>
        <w:t>技术对比分析。</w:t>
      </w:r>
    </w:p>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sidRPr="00770958">
        <w:rPr>
          <w:rFonts w:ascii="Times New Roman" w:eastAsia="仿宋" w:hAnsi="Times New Roman" w:cs="Times New Roman"/>
          <w:bCs/>
          <w:sz w:val="24"/>
          <w:szCs w:val="24"/>
        </w:rPr>
        <w:t>B</w:t>
      </w:r>
      <w:r w:rsidRPr="00770958">
        <w:rPr>
          <w:rFonts w:ascii="Times New Roman" w:eastAsia="仿宋" w:hAnsi="Times New Roman" w:cs="Times New Roman" w:hint="eastAsia"/>
          <w:bCs/>
          <w:sz w:val="24"/>
          <w:szCs w:val="24"/>
        </w:rPr>
        <w:t>．聚乙烯的材料属性</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常规要求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1.1 </w:t>
      </w:r>
      <w:r>
        <w:rPr>
          <w:rFonts w:ascii="Times New Roman" w:eastAsia="仿宋" w:hAnsi="Times New Roman" w:cs="Times New Roman" w:hint="eastAsia"/>
          <w:bCs/>
          <w:sz w:val="24"/>
          <w:szCs w:val="24"/>
        </w:rPr>
        <w:t>在生产船舶前，原材料的终端供应商需要得到认可。</w:t>
      </w:r>
      <w:proofErr w:type="gramStart"/>
      <w:r>
        <w:rPr>
          <w:rFonts w:ascii="Times New Roman" w:eastAsia="仿宋" w:hAnsi="Times New Roman" w:cs="Times New Roman" w:hint="eastAsia"/>
          <w:bCs/>
          <w:sz w:val="24"/>
          <w:szCs w:val="24"/>
        </w:rPr>
        <w:t>对于滚塑成型</w:t>
      </w:r>
      <w:proofErr w:type="gramEnd"/>
      <w:r>
        <w:rPr>
          <w:rFonts w:ascii="Times New Roman" w:eastAsia="仿宋" w:hAnsi="Times New Roman" w:cs="Times New Roman" w:hint="eastAsia"/>
          <w:bCs/>
          <w:sz w:val="24"/>
          <w:szCs w:val="24"/>
        </w:rPr>
        <w:t>，终端供应商指颗粒或者粉末供应商。对于板材热成型，终端供应商指板材供应商。</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1.2 </w:t>
      </w:r>
      <w:r>
        <w:rPr>
          <w:rFonts w:ascii="Times New Roman" w:eastAsia="仿宋" w:hAnsi="Times New Roman" w:cs="Times New Roman" w:hint="eastAsia"/>
          <w:bCs/>
          <w:sz w:val="24"/>
          <w:szCs w:val="24"/>
        </w:rPr>
        <w:t>生产中使用的各类板材（即使主材都是聚乙烯，但是可能会添加色素、防紫外线剂等）需要对其老化特性进行检验。</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1.3 </w:t>
      </w:r>
      <w:r>
        <w:rPr>
          <w:rFonts w:ascii="Times New Roman" w:eastAsia="仿宋" w:hAnsi="Times New Roman" w:cs="Times New Roman" w:hint="eastAsia"/>
          <w:bCs/>
          <w:sz w:val="24"/>
          <w:szCs w:val="24"/>
        </w:rPr>
        <w:t>板材中添加的色素不应超过</w:t>
      </w:r>
      <w:r>
        <w:rPr>
          <w:rFonts w:ascii="Times New Roman" w:eastAsia="仿宋" w:hAnsi="Times New Roman" w:cs="Times New Roman" w:hint="eastAsia"/>
          <w:bCs/>
          <w:sz w:val="24"/>
          <w:szCs w:val="24"/>
        </w:rPr>
        <w:t>4%</w:t>
      </w:r>
      <w:r>
        <w:rPr>
          <w:rFonts w:ascii="Times New Roman" w:eastAsia="仿宋" w:hAnsi="Times New Roman" w:cs="Times New Roman" w:hint="eastAsia"/>
          <w:bCs/>
          <w:sz w:val="24"/>
          <w:szCs w:val="24"/>
        </w:rPr>
        <w:t>，并且需要均匀分布在母材中。其对材料强度的不利影响，需要进行记录。</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需要根据钟摆式缺口冲击试验得到的断裂特性，对此材料的低温冲击强度进行认可。</w:t>
      </w:r>
      <w:r>
        <w:rPr>
          <w:rFonts w:ascii="Times New Roman" w:eastAsia="仿宋" w:hAnsi="Times New Roman" w:cs="Times New Roman" w:hint="eastAsia"/>
          <w:bCs/>
          <w:sz w:val="24"/>
          <w:szCs w:val="24"/>
        </w:rPr>
        <w:t>0</w:t>
      </w:r>
      <w:r>
        <w:rPr>
          <w:rFonts w:ascii="Times New Roman" w:eastAsia="仿宋" w:hAnsi="Times New Roman" w:cs="Times New Roman" w:hint="eastAsia"/>
          <w:bCs/>
          <w:sz w:val="24"/>
          <w:szCs w:val="24"/>
        </w:rPr>
        <w:t>℃以上的脆性断裂是不可接受的。如果韧性断裂与脆性断裂之间的温度过渡区间在</w:t>
      </w:r>
      <w:r w:rsidR="008633D9">
        <w:rPr>
          <w:rFonts w:ascii="Times New Roman" w:eastAsia="仿宋" w:hAnsi="Times New Roman" w:cs="Times New Roman" w:hint="eastAsia"/>
          <w:bCs/>
          <w:sz w:val="24"/>
          <w:szCs w:val="24"/>
        </w:rPr>
        <w:t>0</w:t>
      </w:r>
      <w:r>
        <w:rPr>
          <w:rFonts w:ascii="Times New Roman" w:eastAsia="仿宋" w:hAnsi="Times New Roman" w:cs="Times New Roman" w:hint="eastAsia"/>
          <w:bCs/>
          <w:sz w:val="24"/>
          <w:szCs w:val="24"/>
        </w:rPr>
        <w:t>℃至</w:t>
      </w:r>
      <w:r>
        <w:rPr>
          <w:rFonts w:ascii="Times New Roman" w:eastAsia="仿宋" w:hAnsi="Times New Roman" w:cs="Times New Roman" w:hint="eastAsia"/>
          <w:bCs/>
          <w:sz w:val="24"/>
          <w:szCs w:val="24"/>
        </w:rPr>
        <w:t>-20</w:t>
      </w:r>
      <w:r>
        <w:rPr>
          <w:rFonts w:ascii="Times New Roman" w:eastAsia="仿宋" w:hAnsi="Times New Roman" w:cs="Times New Roman" w:hint="eastAsia"/>
          <w:bCs/>
          <w:sz w:val="24"/>
          <w:szCs w:val="24"/>
        </w:rPr>
        <w:t>℃范围内，则需要在船舶的入级证书里加</w:t>
      </w:r>
      <w:proofErr w:type="gramStart"/>
      <w:r>
        <w:rPr>
          <w:rFonts w:ascii="Times New Roman" w:eastAsia="仿宋" w:hAnsi="Times New Roman" w:cs="Times New Roman" w:hint="eastAsia"/>
          <w:bCs/>
          <w:sz w:val="24"/>
          <w:szCs w:val="24"/>
        </w:rPr>
        <w:t>入如下</w:t>
      </w:r>
      <w:proofErr w:type="gramEnd"/>
      <w:r>
        <w:rPr>
          <w:rFonts w:ascii="Times New Roman" w:eastAsia="仿宋" w:hAnsi="Times New Roman" w:cs="Times New Roman" w:hint="eastAsia"/>
          <w:bCs/>
          <w:sz w:val="24"/>
          <w:szCs w:val="24"/>
        </w:rPr>
        <w:t>声明：</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低温会导致此种塑性材料的冲击强度下降。故不建议在低温下使用本小艇。</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1.</w:t>
      </w:r>
      <w:r w:rsidR="008633D9">
        <w:rPr>
          <w:rFonts w:ascii="Times New Roman" w:eastAsia="仿宋" w:hAnsi="Times New Roman" w:cs="Times New Roman"/>
          <w:bCs/>
          <w:sz w:val="24"/>
          <w:szCs w:val="24"/>
        </w:rPr>
        <w:t>4</w:t>
      </w:r>
      <w:r w:rsidR="008633D9">
        <w:rPr>
          <w:rFonts w:ascii="Times New Roman" w:eastAsia="仿宋" w:hAnsi="Times New Roman" w:cs="Times New Roman" w:hint="eastAsia"/>
          <w:bCs/>
          <w:sz w:val="24"/>
          <w:szCs w:val="24"/>
        </w:rPr>
        <w:t xml:space="preserve"> </w:t>
      </w:r>
      <w:r>
        <w:rPr>
          <w:rFonts w:ascii="Times New Roman" w:eastAsia="仿宋" w:hAnsi="Times New Roman" w:cs="Times New Roman" w:hint="eastAsia"/>
          <w:bCs/>
          <w:sz w:val="24"/>
          <w:szCs w:val="24"/>
        </w:rPr>
        <w:t>需要根据在</w:t>
      </w:r>
      <w:r>
        <w:rPr>
          <w:rFonts w:ascii="Times New Roman" w:eastAsia="仿宋" w:hAnsi="Times New Roman" w:cs="Times New Roman" w:hint="eastAsia"/>
          <w:bCs/>
          <w:sz w:val="24"/>
          <w:szCs w:val="24"/>
        </w:rPr>
        <w:t>20</w:t>
      </w:r>
      <w:r>
        <w:rPr>
          <w:rFonts w:ascii="Times New Roman" w:eastAsia="仿宋" w:hAnsi="Times New Roman" w:cs="Times New Roman" w:hint="eastAsia"/>
          <w:bCs/>
          <w:sz w:val="24"/>
          <w:szCs w:val="24"/>
        </w:rPr>
        <w:t>℃至</w:t>
      </w:r>
      <w:r>
        <w:rPr>
          <w:rFonts w:ascii="Times New Roman" w:eastAsia="仿宋" w:hAnsi="Times New Roman" w:cs="Times New Roman" w:hint="eastAsia"/>
          <w:bCs/>
          <w:sz w:val="24"/>
          <w:szCs w:val="24"/>
        </w:rPr>
        <w:t>65</w:t>
      </w:r>
      <w:r>
        <w:rPr>
          <w:rFonts w:ascii="Times New Roman" w:eastAsia="仿宋" w:hAnsi="Times New Roman" w:cs="Times New Roman" w:hint="eastAsia"/>
          <w:bCs/>
          <w:sz w:val="24"/>
          <w:szCs w:val="24"/>
        </w:rPr>
        <w:t>℃范围内的刚度下降特性，对此材料的耐热（日晒）性进行认可。剪切模量下降率超过</w:t>
      </w:r>
      <w:r>
        <w:rPr>
          <w:rFonts w:ascii="Times New Roman" w:eastAsia="仿宋" w:hAnsi="Times New Roman" w:cs="Times New Roman" w:hint="eastAsia"/>
          <w:bCs/>
          <w:sz w:val="24"/>
          <w:szCs w:val="24"/>
        </w:rPr>
        <w:t>80%</w:t>
      </w:r>
      <w:r>
        <w:rPr>
          <w:rFonts w:ascii="Times New Roman" w:eastAsia="仿宋" w:hAnsi="Times New Roman" w:cs="Times New Roman" w:hint="eastAsia"/>
          <w:bCs/>
          <w:sz w:val="24"/>
          <w:szCs w:val="24"/>
        </w:rPr>
        <w:t>是不可接受的。如果下降率在</w:t>
      </w:r>
      <w:r>
        <w:rPr>
          <w:rFonts w:ascii="Times New Roman" w:eastAsia="仿宋" w:hAnsi="Times New Roman" w:cs="Times New Roman" w:hint="eastAsia"/>
          <w:bCs/>
          <w:sz w:val="24"/>
          <w:szCs w:val="24"/>
        </w:rPr>
        <w:t>30%</w:t>
      </w:r>
      <w:r>
        <w:rPr>
          <w:rFonts w:ascii="Times New Roman" w:eastAsia="仿宋" w:hAnsi="Times New Roman" w:cs="Times New Roman" w:hint="eastAsia"/>
          <w:bCs/>
          <w:sz w:val="24"/>
          <w:szCs w:val="24"/>
        </w:rPr>
        <w:t>至</w:t>
      </w:r>
      <w:r>
        <w:rPr>
          <w:rFonts w:ascii="Times New Roman" w:eastAsia="仿宋" w:hAnsi="Times New Roman" w:cs="Times New Roman" w:hint="eastAsia"/>
          <w:bCs/>
          <w:sz w:val="24"/>
          <w:szCs w:val="24"/>
        </w:rPr>
        <w:t>80%</w:t>
      </w:r>
      <w:r>
        <w:rPr>
          <w:rFonts w:ascii="Times New Roman" w:eastAsia="仿宋" w:hAnsi="Times New Roman" w:cs="Times New Roman" w:hint="eastAsia"/>
          <w:bCs/>
          <w:sz w:val="24"/>
          <w:szCs w:val="24"/>
        </w:rPr>
        <w:t>之间，则需要在船舶的入级证书里加</w:t>
      </w:r>
      <w:proofErr w:type="gramStart"/>
      <w:r>
        <w:rPr>
          <w:rFonts w:ascii="Times New Roman" w:eastAsia="仿宋" w:hAnsi="Times New Roman" w:cs="Times New Roman" w:hint="eastAsia"/>
          <w:bCs/>
          <w:sz w:val="24"/>
          <w:szCs w:val="24"/>
        </w:rPr>
        <w:t>入如下</w:t>
      </w:r>
      <w:proofErr w:type="gramEnd"/>
      <w:r>
        <w:rPr>
          <w:rFonts w:ascii="Times New Roman" w:eastAsia="仿宋" w:hAnsi="Times New Roman" w:cs="Times New Roman" w:hint="eastAsia"/>
          <w:bCs/>
          <w:sz w:val="24"/>
          <w:szCs w:val="24"/>
        </w:rPr>
        <w:t>声明：</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在高温下，此种材料会变软，并且在持续的载荷作用下可能会发生永久变形。</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2.</w:t>
      </w:r>
      <w:r>
        <w:rPr>
          <w:rFonts w:ascii="Times New Roman" w:eastAsia="仿宋" w:hAnsi="Times New Roman" w:cs="Times New Roman" w:hint="eastAsia"/>
          <w:bCs/>
          <w:sz w:val="24"/>
          <w:szCs w:val="24"/>
        </w:rPr>
        <w:t>文件编制</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 </w:t>
      </w:r>
      <w:r>
        <w:rPr>
          <w:rFonts w:ascii="Times New Roman" w:eastAsia="仿宋" w:hAnsi="Times New Roman" w:cs="Times New Roman" w:hint="eastAsia"/>
          <w:bCs/>
          <w:sz w:val="24"/>
          <w:szCs w:val="24"/>
        </w:rPr>
        <w:t>表</w:t>
      </w: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和表</w:t>
      </w:r>
      <w:r>
        <w:rPr>
          <w:rFonts w:ascii="Times New Roman" w:eastAsia="仿宋" w:hAnsi="Times New Roman" w:cs="Times New Roman" w:hint="eastAsia"/>
          <w:bCs/>
          <w:sz w:val="24"/>
          <w:szCs w:val="24"/>
        </w:rPr>
        <w:t>2</w:t>
      </w:r>
      <w:r>
        <w:rPr>
          <w:rFonts w:ascii="Times New Roman" w:eastAsia="仿宋" w:hAnsi="Times New Roman" w:cs="Times New Roman" w:hint="eastAsia"/>
          <w:bCs/>
          <w:sz w:val="24"/>
          <w:szCs w:val="24"/>
        </w:rPr>
        <w:t>（针对</w:t>
      </w:r>
      <w:r>
        <w:rPr>
          <w:rFonts w:ascii="Times New Roman" w:eastAsia="仿宋" w:hAnsi="Times New Roman" w:cs="Times New Roman" w:hint="eastAsia"/>
          <w:bCs/>
          <w:sz w:val="24"/>
          <w:szCs w:val="24"/>
        </w:rPr>
        <w:t>LDPE</w:t>
      </w:r>
      <w:r>
        <w:rPr>
          <w:rFonts w:ascii="Times New Roman" w:eastAsia="仿宋" w:hAnsi="Times New Roman" w:cs="Times New Roman" w:hint="eastAsia"/>
          <w:bCs/>
          <w:sz w:val="24"/>
          <w:szCs w:val="24"/>
        </w:rPr>
        <w:t>和</w:t>
      </w:r>
      <w:r>
        <w:rPr>
          <w:rFonts w:ascii="Times New Roman" w:eastAsia="仿宋" w:hAnsi="Times New Roman" w:cs="Times New Roman" w:hint="eastAsia"/>
          <w:bCs/>
          <w:sz w:val="24"/>
          <w:szCs w:val="24"/>
        </w:rPr>
        <w:t>MDPE</w:t>
      </w:r>
      <w:r>
        <w:rPr>
          <w:rFonts w:ascii="Times New Roman" w:eastAsia="仿宋" w:hAnsi="Times New Roman" w:cs="Times New Roman" w:hint="eastAsia"/>
          <w:bCs/>
          <w:sz w:val="24"/>
          <w:szCs w:val="24"/>
        </w:rPr>
        <w:t>）和表</w:t>
      </w:r>
      <w:r>
        <w:rPr>
          <w:rFonts w:ascii="Times New Roman" w:eastAsia="仿宋" w:hAnsi="Times New Roman" w:cs="Times New Roman" w:hint="eastAsia"/>
          <w:bCs/>
          <w:sz w:val="24"/>
          <w:szCs w:val="24"/>
        </w:rPr>
        <w:t>3</w:t>
      </w:r>
      <w:r>
        <w:rPr>
          <w:rFonts w:ascii="Times New Roman" w:eastAsia="仿宋" w:hAnsi="Times New Roman" w:cs="Times New Roman" w:hint="eastAsia"/>
          <w:bCs/>
          <w:sz w:val="24"/>
          <w:szCs w:val="24"/>
        </w:rPr>
        <w:t>（针对</w:t>
      </w:r>
      <w:r>
        <w:rPr>
          <w:rFonts w:ascii="Times New Roman" w:eastAsia="仿宋" w:hAnsi="Times New Roman" w:cs="Times New Roman" w:hint="eastAsia"/>
          <w:bCs/>
          <w:sz w:val="24"/>
          <w:szCs w:val="24"/>
        </w:rPr>
        <w:t>HDPE</w:t>
      </w:r>
      <w:r>
        <w:rPr>
          <w:rFonts w:ascii="Times New Roman" w:eastAsia="仿宋" w:hAnsi="Times New Roman" w:cs="Times New Roman" w:hint="eastAsia"/>
          <w:bCs/>
          <w:sz w:val="24"/>
          <w:szCs w:val="24"/>
        </w:rPr>
        <w:t>）对材料属性及文件编制的要求进行了详细说明。</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2.2 </w:t>
      </w:r>
      <w:r>
        <w:rPr>
          <w:rFonts w:ascii="Times New Roman" w:eastAsia="仿宋" w:hAnsi="Times New Roman" w:cs="Times New Roman" w:hint="eastAsia"/>
          <w:bCs/>
          <w:sz w:val="24"/>
          <w:szCs w:val="24"/>
        </w:rPr>
        <w:t>各项测试采用的试片需要取自于实际生产中使用的材料，并且需要确保取样的母材在船舶建造工艺过程中性能不会下降。</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 </w:t>
      </w:r>
      <w:r>
        <w:rPr>
          <w:rFonts w:ascii="Times New Roman" w:eastAsia="仿宋" w:hAnsi="Times New Roman" w:cs="Times New Roman" w:hint="eastAsia"/>
          <w:bCs/>
          <w:sz w:val="24"/>
          <w:szCs w:val="24"/>
        </w:rPr>
        <w:t>认可证书需要对已认可材料的建造工艺进行声明。</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3.</w:t>
      </w:r>
      <w:r>
        <w:rPr>
          <w:rFonts w:ascii="Times New Roman" w:eastAsia="仿宋" w:hAnsi="Times New Roman" w:cs="Times New Roman" w:hint="eastAsia"/>
          <w:bCs/>
          <w:sz w:val="24"/>
          <w:szCs w:val="24"/>
        </w:rPr>
        <w:t>聚乙烯的属性</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3.1 </w:t>
      </w:r>
      <w:r>
        <w:rPr>
          <w:rFonts w:ascii="Times New Roman" w:eastAsia="仿宋" w:hAnsi="Times New Roman" w:cs="Times New Roman" w:hint="eastAsia"/>
          <w:bCs/>
          <w:sz w:val="24"/>
          <w:szCs w:val="24"/>
        </w:rPr>
        <w:t>低密度与</w:t>
      </w:r>
      <w:r w:rsidR="003C7B4A">
        <w:rPr>
          <w:rFonts w:ascii="Times New Roman" w:eastAsia="仿宋" w:hAnsi="Times New Roman" w:cs="Times New Roman" w:hint="eastAsia"/>
          <w:bCs/>
          <w:sz w:val="24"/>
          <w:szCs w:val="24"/>
        </w:rPr>
        <w:t>线性低</w:t>
      </w:r>
      <w:r>
        <w:rPr>
          <w:rFonts w:ascii="Times New Roman" w:eastAsia="仿宋" w:hAnsi="Times New Roman" w:cs="Times New Roman" w:hint="eastAsia"/>
          <w:bCs/>
          <w:sz w:val="24"/>
          <w:szCs w:val="24"/>
        </w:rPr>
        <w:t>密度聚乙烯的材料属性需要满足表</w:t>
      </w:r>
      <w:r>
        <w:rPr>
          <w:rFonts w:ascii="Times New Roman" w:eastAsia="仿宋" w:hAnsi="Times New Roman" w:cs="Times New Roman" w:hint="eastAsia"/>
          <w:bCs/>
          <w:sz w:val="24"/>
          <w:szCs w:val="24"/>
        </w:rPr>
        <w:t>2</w:t>
      </w:r>
      <w:r>
        <w:rPr>
          <w:rFonts w:ascii="Times New Roman" w:eastAsia="仿宋" w:hAnsi="Times New Roman" w:cs="Times New Roman" w:hint="eastAsia"/>
          <w:bCs/>
          <w:sz w:val="24"/>
          <w:szCs w:val="24"/>
        </w:rPr>
        <w:t>的要求。高密度聚乙烯的材料属性列于表</w:t>
      </w:r>
      <w:r>
        <w:rPr>
          <w:rFonts w:ascii="Times New Roman" w:eastAsia="仿宋" w:hAnsi="Times New Roman" w:cs="Times New Roman" w:hint="eastAsia"/>
          <w:bCs/>
          <w:sz w:val="24"/>
          <w:szCs w:val="24"/>
        </w:rPr>
        <w:t>3</w:t>
      </w:r>
      <w:r>
        <w:rPr>
          <w:rFonts w:ascii="Times New Roman" w:eastAsia="仿宋" w:hAnsi="Times New Roman" w:cs="Times New Roman" w:hint="eastAsia"/>
          <w:bCs/>
          <w:sz w:val="24"/>
          <w:szCs w:val="24"/>
        </w:rPr>
        <w:t>。从母材上进行试片取样时，取样手段需要与船舶生产时的下料方式保持一致。</w:t>
      </w:r>
    </w:p>
    <w:p w:rsidR="00476549" w:rsidRDefault="00FF5029">
      <w:pPr>
        <w:ind w:firstLineChars="200" w:firstLine="48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w:t>
      </w:r>
    </w:p>
    <w:p w:rsidR="00476549" w:rsidRDefault="00FF5029">
      <w:pPr>
        <w:ind w:firstLineChars="200" w:firstLine="48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w:t>
      </w:r>
      <w:r>
        <w:rPr>
          <w:rFonts w:ascii="Times New Roman" w:eastAsia="仿宋" w:hAnsi="Times New Roman" w:cs="Times New Roman"/>
          <w:bCs/>
          <w:color w:val="244061" w:themeColor="accent1" w:themeShade="80"/>
          <w:sz w:val="24"/>
          <w:szCs w:val="24"/>
        </w:rPr>
        <w:t>但</w:t>
      </w:r>
      <w:r>
        <w:rPr>
          <w:rFonts w:ascii="Times New Roman" w:eastAsia="仿宋" w:hAnsi="Times New Roman" w:cs="Times New Roman" w:hint="eastAsia"/>
          <w:bCs/>
          <w:color w:val="244061" w:themeColor="accent1" w:themeShade="80"/>
          <w:sz w:val="24"/>
          <w:szCs w:val="24"/>
        </w:rPr>
        <w:t>增加了检验</w:t>
      </w:r>
      <w:r>
        <w:rPr>
          <w:rFonts w:ascii="Times New Roman" w:eastAsia="仿宋" w:hAnsi="Times New Roman" w:cs="Times New Roman"/>
          <w:bCs/>
          <w:color w:val="244061" w:themeColor="accent1" w:themeShade="80"/>
          <w:sz w:val="24"/>
          <w:szCs w:val="24"/>
        </w:rPr>
        <w:t>与发证章节，规定了较为详细的条款。</w:t>
      </w:r>
    </w:p>
    <w:p w:rsidR="00476549" w:rsidRDefault="00FF5029">
      <w:pPr>
        <w:ind w:firstLineChars="200" w:firstLine="48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【浙江】未提及，</w:t>
      </w:r>
      <w:r>
        <w:rPr>
          <w:rFonts w:ascii="Times New Roman" w:eastAsia="仿宋" w:hAnsi="Times New Roman" w:cs="Times New Roman"/>
          <w:bCs/>
          <w:color w:val="244061" w:themeColor="accent1" w:themeShade="80"/>
          <w:sz w:val="24"/>
          <w:szCs w:val="24"/>
        </w:rPr>
        <w:t>但</w:t>
      </w:r>
      <w:r>
        <w:rPr>
          <w:rFonts w:ascii="Times New Roman" w:eastAsia="仿宋" w:hAnsi="Times New Roman" w:cs="Times New Roman" w:hint="eastAsia"/>
          <w:bCs/>
          <w:color w:val="244061" w:themeColor="accent1" w:themeShade="80"/>
          <w:sz w:val="24"/>
          <w:szCs w:val="24"/>
        </w:rPr>
        <w:t>增加了检验</w:t>
      </w:r>
      <w:r>
        <w:rPr>
          <w:rFonts w:ascii="Times New Roman" w:eastAsia="仿宋" w:hAnsi="Times New Roman" w:cs="Times New Roman"/>
          <w:bCs/>
          <w:color w:val="244061" w:themeColor="accent1" w:themeShade="80"/>
          <w:sz w:val="24"/>
          <w:szCs w:val="24"/>
        </w:rPr>
        <w:t>与发证章节，规定了较为详细的条款。</w:t>
      </w:r>
    </w:p>
    <w:p w:rsidR="00476549" w:rsidRDefault="00FF5029">
      <w:pPr>
        <w:pStyle w:val="a3"/>
        <w:keepNext/>
        <w:spacing w:before="120" w:after="120"/>
      </w:pPr>
      <w:r>
        <w:rPr>
          <w:rFonts w:hint="eastAsia"/>
        </w:rPr>
        <w:t>表</w:t>
      </w:r>
      <w:r>
        <w:rPr>
          <w:rFonts w:hint="eastAsia"/>
        </w:rPr>
        <w:t xml:space="preserve">1 </w:t>
      </w:r>
      <w:r>
        <w:rPr>
          <w:rFonts w:hint="eastAsia"/>
        </w:rPr>
        <w:t>低密度与</w:t>
      </w:r>
      <w:r w:rsidR="003C7B4A">
        <w:rPr>
          <w:rFonts w:hint="eastAsia"/>
        </w:rPr>
        <w:t>线性低</w:t>
      </w:r>
      <w:r>
        <w:rPr>
          <w:rFonts w:hint="eastAsia"/>
        </w:rPr>
        <w:t>密度聚乙烯的材料属性及文件编制</w:t>
      </w:r>
    </w:p>
    <w:tbl>
      <w:tblPr>
        <w:tblStyle w:val="11"/>
        <w:tblW w:w="4938" w:type="pct"/>
        <w:jc w:val="center"/>
        <w:tblLook w:val="04A0" w:firstRow="1" w:lastRow="0" w:firstColumn="1" w:lastColumn="0" w:noHBand="0" w:noVBand="1"/>
      </w:tblPr>
      <w:tblGrid>
        <w:gridCol w:w="1419"/>
        <w:gridCol w:w="3765"/>
        <w:gridCol w:w="3540"/>
      </w:tblGrid>
      <w:tr w:rsidR="00476549">
        <w:trPr>
          <w:tblHeader/>
          <w:jc w:val="center"/>
        </w:trPr>
        <w:tc>
          <w:tcPr>
            <w:tcW w:w="813"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属性</w:t>
            </w:r>
          </w:p>
        </w:tc>
        <w:tc>
          <w:tcPr>
            <w:tcW w:w="2158"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测试</w:t>
            </w:r>
            <w:r>
              <w:rPr>
                <w:rFonts w:ascii="Times New Roman" w:eastAsia="宋体" w:hAnsi="Times New Roman"/>
                <w:b/>
                <w:sz w:val="21"/>
                <w:szCs w:val="21"/>
              </w:rPr>
              <w:t>方法</w:t>
            </w:r>
          </w:p>
        </w:tc>
        <w:tc>
          <w:tcPr>
            <w:tcW w:w="2029"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除</w:t>
            </w:r>
            <w:r>
              <w:rPr>
                <w:rFonts w:ascii="Times New Roman" w:eastAsia="宋体" w:hAnsi="Times New Roman"/>
                <w:b/>
                <w:sz w:val="21"/>
                <w:szCs w:val="21"/>
              </w:rPr>
              <w:t>特别说明外，</w:t>
            </w:r>
            <w:r>
              <w:rPr>
                <w:rFonts w:ascii="Times New Roman" w:eastAsia="宋体" w:hAnsi="Times New Roman" w:hint="eastAsia"/>
                <w:b/>
                <w:sz w:val="21"/>
                <w:szCs w:val="21"/>
              </w:rPr>
              <w:t>所需</w:t>
            </w:r>
            <w:r>
              <w:rPr>
                <w:rFonts w:ascii="Times New Roman" w:eastAsia="宋体" w:hAnsi="Times New Roman"/>
                <w:b/>
                <w:sz w:val="21"/>
                <w:szCs w:val="21"/>
              </w:rPr>
              <w:t>的测试结果</w:t>
            </w:r>
            <w:r>
              <w:rPr>
                <w:rFonts w:ascii="Times New Roman" w:eastAsia="宋体" w:hAnsi="Times New Roman" w:hint="eastAsia"/>
                <w:b/>
                <w:sz w:val="21"/>
                <w:szCs w:val="21"/>
              </w:rPr>
              <w:t>形式</w:t>
            </w:r>
          </w:p>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b/>
                <w:sz w:val="21"/>
                <w:szCs w:val="21"/>
              </w:rPr>
              <w:t>*</w:t>
            </w:r>
            <w:r>
              <w:rPr>
                <w:rFonts w:ascii="Times New Roman" w:eastAsia="宋体" w:hAnsi="Times New Roman" w:hint="eastAsia"/>
                <w:b/>
                <w:sz w:val="21"/>
                <w:szCs w:val="21"/>
              </w:rPr>
              <w:t>号表示需要随</w:t>
            </w:r>
            <w:r>
              <w:rPr>
                <w:rFonts w:ascii="Times New Roman" w:eastAsia="宋体" w:hAnsi="Times New Roman"/>
                <w:b/>
                <w:sz w:val="21"/>
                <w:szCs w:val="21"/>
              </w:rPr>
              <w:t>文档</w:t>
            </w:r>
            <w:r>
              <w:rPr>
                <w:rFonts w:ascii="Times New Roman" w:eastAsia="宋体" w:hAnsi="Times New Roman" w:hint="eastAsia"/>
                <w:b/>
                <w:sz w:val="21"/>
                <w:szCs w:val="21"/>
              </w:rPr>
              <w:t>一起</w:t>
            </w:r>
            <w:r>
              <w:rPr>
                <w:rFonts w:ascii="Times New Roman" w:eastAsia="宋体" w:hAnsi="Times New Roman"/>
                <w:b/>
                <w:sz w:val="21"/>
                <w:szCs w:val="21"/>
              </w:rPr>
              <w:t>提交</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w:t>
            </w:r>
            <w:r>
              <w:rPr>
                <w:rFonts w:ascii="Times New Roman" w:eastAsia="宋体" w:hAnsi="Times New Roman"/>
                <w:sz w:val="21"/>
                <w:szCs w:val="21"/>
              </w:rPr>
              <w:t>属性</w:t>
            </w:r>
          </w:p>
        </w:tc>
        <w:tc>
          <w:tcPr>
            <w:tcW w:w="2158" w:type="pct"/>
            <w:vAlign w:val="center"/>
          </w:tcPr>
          <w:p w:rsidR="00476549" w:rsidRDefault="00FF5029">
            <w:pPr>
              <w:spacing w:before="156" w:after="156"/>
              <w:rPr>
                <w:rFonts w:ascii="Times New Roman" w:eastAsia="宋体" w:hAnsi="Times New Roman"/>
                <w:sz w:val="21"/>
                <w:szCs w:val="21"/>
              </w:rPr>
            </w:pPr>
            <w:bookmarkStart w:id="1" w:name="OLE_LINK7"/>
            <w:r>
              <w:rPr>
                <w:rFonts w:ascii="Times New Roman" w:eastAsia="宋体" w:hAnsi="Times New Roman"/>
                <w:sz w:val="21"/>
                <w:szCs w:val="21"/>
              </w:rPr>
              <w:t xml:space="preserve">ISO/DIS </w:t>
            </w:r>
            <w:bookmarkStart w:id="2" w:name="OLE_LINK9"/>
            <w:bookmarkStart w:id="3" w:name="OLE_LINK8"/>
            <w:r>
              <w:rPr>
                <w:rFonts w:ascii="Times New Roman" w:eastAsia="宋体" w:hAnsi="Times New Roman"/>
                <w:sz w:val="21"/>
                <w:szCs w:val="21"/>
              </w:rPr>
              <w:t>527-1985</w:t>
            </w:r>
            <w:bookmarkEnd w:id="1"/>
            <w:bookmarkEnd w:id="2"/>
            <w:bookmarkEnd w:id="3"/>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，最新版本</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b/>
                <w:bCs/>
                <w:color w:val="244061" w:themeColor="accent1" w:themeShade="80"/>
                <w:sz w:val="24"/>
                <w:szCs w:val="24"/>
              </w:rPr>
              <w:t>ISO 527-1-2012</w:t>
            </w:r>
            <w:r>
              <w:rPr>
                <w:rFonts w:ascii="Times New Roman" w:eastAsia="仿宋" w:hAnsi="Times New Roman" w:cs="Times New Roman" w:hint="eastAsia"/>
                <w:b/>
                <w:bCs/>
                <w:color w:val="244061" w:themeColor="accent1" w:themeShade="80"/>
                <w:sz w:val="24"/>
                <w:szCs w:val="24"/>
              </w:rPr>
              <w:t>、</w:t>
            </w:r>
            <w:r>
              <w:rPr>
                <w:rFonts w:ascii="Times New Roman" w:eastAsia="仿宋" w:hAnsi="Times New Roman" w:cs="Times New Roman" w:hint="eastAsia"/>
                <w:b/>
                <w:bCs/>
                <w:color w:val="244061" w:themeColor="accent1" w:themeShade="80"/>
                <w:sz w:val="24"/>
                <w:szCs w:val="24"/>
              </w:rPr>
              <w:t>-2</w:t>
            </w:r>
            <w:r>
              <w:rPr>
                <w:rFonts w:ascii="Times New Roman" w:eastAsia="仿宋" w:hAnsi="Times New Roman" w:cs="Times New Roman"/>
                <w:b/>
                <w:bCs/>
                <w:color w:val="244061" w:themeColor="accent1" w:themeShade="80"/>
                <w:sz w:val="24"/>
                <w:szCs w:val="24"/>
              </w:rPr>
              <w:t>-2012</w:t>
            </w:r>
            <w:r>
              <w:rPr>
                <w:rFonts w:ascii="Times New Roman" w:eastAsia="仿宋" w:hAnsi="Times New Roman" w:cs="Times New Roman" w:hint="eastAsia"/>
                <w:b/>
                <w:bCs/>
                <w:color w:val="244061" w:themeColor="accent1" w:themeShade="80"/>
                <w:sz w:val="24"/>
                <w:szCs w:val="24"/>
              </w:rPr>
              <w:t>、</w:t>
            </w:r>
            <w:r>
              <w:rPr>
                <w:rFonts w:ascii="Times New Roman" w:eastAsia="仿宋" w:hAnsi="Times New Roman" w:cs="Times New Roman" w:hint="eastAsia"/>
                <w:b/>
                <w:bCs/>
                <w:color w:val="244061" w:themeColor="accent1" w:themeShade="80"/>
                <w:sz w:val="24"/>
                <w:szCs w:val="24"/>
              </w:rPr>
              <w:t>-3</w:t>
            </w:r>
            <w:r>
              <w:rPr>
                <w:rFonts w:ascii="Times New Roman" w:eastAsia="仿宋" w:hAnsi="Times New Roman" w:cs="Times New Roman"/>
                <w:b/>
                <w:bCs/>
                <w:color w:val="244061" w:themeColor="accent1" w:themeShade="80"/>
                <w:sz w:val="24"/>
                <w:szCs w:val="24"/>
              </w:rPr>
              <w:t>-1995</w:t>
            </w:r>
            <w:r>
              <w:rPr>
                <w:rFonts w:ascii="Times New Roman" w:eastAsia="仿宋" w:hAnsi="Times New Roman" w:cs="Times New Roman" w:hint="eastAsia"/>
                <w:bCs/>
                <w:color w:val="244061" w:themeColor="accent1" w:themeShade="80"/>
                <w:sz w:val="24"/>
                <w:szCs w:val="24"/>
              </w:rPr>
              <w:t>塑料</w:t>
            </w:r>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bCs/>
                <w:color w:val="244061" w:themeColor="accent1" w:themeShade="80"/>
                <w:sz w:val="24"/>
                <w:szCs w:val="24"/>
              </w:rPr>
              <w:t>拉伸属性的测试</w:t>
            </w:r>
            <w:r>
              <w:rPr>
                <w:rFonts w:ascii="Times New Roman" w:eastAsia="仿宋" w:hAnsi="Times New Roman" w:cs="Times New Roman" w:hint="eastAsia"/>
                <w:bCs/>
                <w:color w:val="244061" w:themeColor="accent1" w:themeShade="80"/>
                <w:sz w:val="24"/>
                <w:szCs w:val="24"/>
              </w:rPr>
              <w:t>（取用第</w:t>
            </w:r>
            <w:r>
              <w:rPr>
                <w:rFonts w:ascii="Times New Roman" w:eastAsia="仿宋" w:hAnsi="Times New Roman" w:cs="Times New Roman" w:hint="eastAsia"/>
                <w:bCs/>
                <w:color w:val="244061" w:themeColor="accent1" w:themeShade="80"/>
                <w:sz w:val="24"/>
                <w:szCs w:val="24"/>
              </w:rPr>
              <w:t>2</w:t>
            </w:r>
            <w:r>
              <w:rPr>
                <w:rFonts w:ascii="Times New Roman" w:eastAsia="仿宋" w:hAnsi="Times New Roman" w:cs="Times New Roman" w:hint="eastAsia"/>
                <w:bCs/>
                <w:color w:val="244061" w:themeColor="accent1" w:themeShade="80"/>
                <w:sz w:val="24"/>
                <w:szCs w:val="24"/>
              </w:rPr>
              <w:t>类测试样品，</w:t>
            </w:r>
            <w:r>
              <w:rPr>
                <w:rFonts w:ascii="Times New Roman" w:eastAsia="仿宋" w:hAnsi="Times New Roman" w:cs="Times New Roman" w:hint="eastAsia"/>
                <w:bCs/>
                <w:color w:val="244061" w:themeColor="accent1" w:themeShade="80"/>
                <w:sz w:val="24"/>
                <w:szCs w:val="24"/>
              </w:rPr>
              <w:t>5</w:t>
            </w:r>
            <w:r w:rsidR="008633D9">
              <w:rPr>
                <w:rFonts w:ascii="Times New Roman" w:eastAsia="仿宋" w:hAnsi="Times New Roman" w:cs="Times New Roman"/>
                <w:bCs/>
                <w:color w:val="244061" w:themeColor="accent1" w:themeShade="80"/>
                <w:sz w:val="24"/>
                <w:szCs w:val="24"/>
              </w:rPr>
              <w:t>~50</w:t>
            </w:r>
            <w:r>
              <w:rPr>
                <w:rFonts w:ascii="Times New Roman" w:eastAsia="仿宋" w:hAnsi="Times New Roman" w:cs="Times New Roman"/>
                <w:bCs/>
                <w:color w:val="244061" w:themeColor="accent1" w:themeShade="80"/>
                <w:sz w:val="24"/>
                <w:szCs w:val="24"/>
              </w:rPr>
              <w:t>mm/</w:t>
            </w:r>
            <w:r>
              <w:rPr>
                <w:rFonts w:ascii="Times New Roman" w:eastAsia="仿宋" w:hAnsi="Times New Roman" w:cs="Times New Roman" w:hint="eastAsia"/>
                <w:bCs/>
                <w:color w:val="244061" w:themeColor="accent1" w:themeShade="80"/>
                <w:sz w:val="24"/>
                <w:szCs w:val="24"/>
              </w:rPr>
              <w:t>分钟</w:t>
            </w:r>
            <w:r>
              <w:rPr>
                <w:rFonts w:ascii="Times New Roman" w:eastAsia="仿宋" w:hAnsi="Times New Roman" w:cs="Times New Roman"/>
                <w:bCs/>
                <w:color w:val="244061" w:themeColor="accent1" w:themeShade="80"/>
                <w:sz w:val="24"/>
                <w:szCs w:val="24"/>
              </w:rPr>
              <w:t>拉伸速率</w:t>
            </w:r>
            <w:r>
              <w:rPr>
                <w:rFonts w:ascii="Times New Roman" w:eastAsia="仿宋" w:hAnsi="Times New Roman" w:cs="Times New Roman" w:hint="eastAsia"/>
                <w:bCs/>
                <w:color w:val="244061" w:themeColor="accent1" w:themeShade="80"/>
                <w:sz w:val="24"/>
                <w:szCs w:val="24"/>
              </w:rPr>
              <w:t>）</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或者</w:t>
            </w:r>
            <w:r>
              <w:rPr>
                <w:rFonts w:ascii="Times New Roman" w:eastAsia="仿宋" w:hAnsi="Times New Roman" w:cs="Times New Roman"/>
                <w:b/>
                <w:bCs/>
                <w:color w:val="244061" w:themeColor="accent1" w:themeShade="80"/>
                <w:sz w:val="24"/>
                <w:szCs w:val="24"/>
              </w:rPr>
              <w:t>ASTM_D638-10</w:t>
            </w:r>
            <w:r>
              <w:rPr>
                <w:rFonts w:ascii="Times New Roman" w:eastAsia="仿宋" w:hAnsi="Times New Roman" w:cs="Times New Roman" w:hint="eastAsia"/>
                <w:bCs/>
                <w:color w:val="244061" w:themeColor="accent1" w:themeShade="80"/>
                <w:sz w:val="24"/>
                <w:szCs w:val="24"/>
              </w:rPr>
              <w:t>塑料拉伸属性的测试方法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【浙江】测试方法</w:t>
            </w:r>
            <w:r>
              <w:rPr>
                <w:rFonts w:ascii="Times New Roman" w:eastAsia="仿宋" w:hAnsi="Times New Roman" w:cs="Times New Roman" w:hint="eastAsia"/>
                <w:bCs/>
                <w:color w:val="244061" w:themeColor="accent1" w:themeShade="80"/>
                <w:sz w:val="24"/>
                <w:szCs w:val="24"/>
              </w:rPr>
              <w:t>GB/T1040.2/1</w:t>
            </w:r>
            <w:r>
              <w:rPr>
                <w:rFonts w:ascii="Times New Roman" w:eastAsia="仿宋" w:hAnsi="Times New Roman" w:cs="Times New Roman"/>
                <w:bCs/>
                <w:color w:val="244061" w:themeColor="accent1" w:themeShade="80"/>
                <w:sz w:val="24"/>
                <w:szCs w:val="24"/>
              </w:rPr>
              <w:t>B-2006</w:t>
            </w:r>
            <w:r>
              <w:rPr>
                <w:rFonts w:ascii="Times New Roman" w:eastAsia="仿宋" w:hAnsi="Times New Roman" w:cs="Times New Roman" w:hint="eastAsia"/>
                <w:bCs/>
                <w:color w:val="244061" w:themeColor="accent1" w:themeShade="80"/>
                <w:sz w:val="24"/>
                <w:szCs w:val="24"/>
              </w:rPr>
              <w:t>：拉伸</w:t>
            </w:r>
            <w:r>
              <w:rPr>
                <w:rFonts w:ascii="Times New Roman" w:eastAsia="仿宋" w:hAnsi="Times New Roman" w:cs="Times New Roman"/>
                <w:bCs/>
                <w:color w:val="244061" w:themeColor="accent1" w:themeShade="80"/>
                <w:sz w:val="24"/>
                <w:szCs w:val="24"/>
              </w:rPr>
              <w:t>屈服应力</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测试方法</w:t>
            </w:r>
            <w:r>
              <w:rPr>
                <w:rFonts w:ascii="Times New Roman" w:eastAsia="仿宋" w:hAnsi="Times New Roman" w:cs="Times New Roman" w:hint="eastAsia"/>
                <w:bCs/>
                <w:color w:val="244061" w:themeColor="accent1" w:themeShade="80"/>
                <w:sz w:val="24"/>
                <w:szCs w:val="24"/>
              </w:rPr>
              <w:t>GB/T104</w:t>
            </w:r>
            <w:r>
              <w:rPr>
                <w:rFonts w:ascii="Times New Roman" w:eastAsia="仿宋" w:hAnsi="Times New Roman" w:cs="Times New Roman"/>
                <w:bCs/>
                <w:color w:val="244061" w:themeColor="accent1" w:themeShade="80"/>
                <w:sz w:val="24"/>
                <w:szCs w:val="24"/>
              </w:rPr>
              <w:t>2</w:t>
            </w:r>
            <w:r>
              <w:rPr>
                <w:rFonts w:ascii="Times New Roman" w:eastAsia="仿宋" w:hAnsi="Times New Roman" w:cs="Times New Roman" w:hint="eastAsia"/>
                <w:bCs/>
                <w:color w:val="244061" w:themeColor="accent1" w:themeShade="80"/>
                <w:sz w:val="24"/>
                <w:szCs w:val="24"/>
              </w:rPr>
              <w:t>.2/1</w:t>
            </w:r>
            <w:r>
              <w:rPr>
                <w:rFonts w:ascii="Times New Roman" w:eastAsia="仿宋" w:hAnsi="Times New Roman" w:cs="Times New Roman"/>
                <w:bCs/>
                <w:color w:val="244061" w:themeColor="accent1" w:themeShade="80"/>
                <w:sz w:val="24"/>
                <w:szCs w:val="24"/>
              </w:rPr>
              <w:t>A-2006</w:t>
            </w:r>
            <w:r>
              <w:rPr>
                <w:rFonts w:ascii="Times New Roman" w:eastAsia="仿宋" w:hAnsi="Times New Roman" w:cs="Times New Roman" w:hint="eastAsia"/>
                <w:bCs/>
                <w:color w:val="244061" w:themeColor="accent1" w:themeShade="80"/>
                <w:sz w:val="24"/>
                <w:szCs w:val="24"/>
              </w:rPr>
              <w:t>：拉伸屈服时</w:t>
            </w:r>
            <w:r>
              <w:rPr>
                <w:rFonts w:ascii="Times New Roman" w:eastAsia="仿宋" w:hAnsi="Times New Roman" w:cs="Times New Roman"/>
                <w:bCs/>
                <w:color w:val="244061" w:themeColor="accent1" w:themeShade="80"/>
                <w:sz w:val="24"/>
                <w:szCs w:val="24"/>
              </w:rPr>
              <w:t>弹性</w:t>
            </w:r>
            <w:r>
              <w:rPr>
                <w:rFonts w:ascii="Times New Roman" w:eastAsia="仿宋" w:hAnsi="Times New Roman" w:cs="Times New Roman" w:hint="eastAsia"/>
                <w:bCs/>
                <w:color w:val="244061" w:themeColor="accent1" w:themeShade="80"/>
                <w:sz w:val="24"/>
                <w:szCs w:val="24"/>
              </w:rPr>
              <w:t>模量</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绘制</w:t>
            </w:r>
            <w:r>
              <w:rPr>
                <w:rFonts w:ascii="Times New Roman" w:eastAsia="宋体" w:hAnsi="Times New Roman" w:hint="eastAsia"/>
                <w:sz w:val="21"/>
                <w:szCs w:val="21"/>
              </w:rPr>
              <w:t>20</w:t>
            </w:r>
            <w:bookmarkStart w:id="4" w:name="OLE_LINK10"/>
            <w:bookmarkStart w:id="5" w:name="OLE_LINK11"/>
            <w:r>
              <w:rPr>
                <w:rFonts w:ascii="Times New Roman" w:eastAsia="宋体" w:hAnsi="Times New Roman" w:hint="eastAsia"/>
                <w:sz w:val="21"/>
                <w:szCs w:val="21"/>
              </w:rPr>
              <w:t>℃</w:t>
            </w:r>
            <w:bookmarkEnd w:id="4"/>
            <w:bookmarkEnd w:id="5"/>
            <w:r>
              <w:rPr>
                <w:rFonts w:ascii="Times New Roman" w:eastAsia="宋体" w:hAnsi="Times New Roman" w:hint="eastAsia"/>
                <w:sz w:val="21"/>
                <w:szCs w:val="21"/>
              </w:rPr>
              <w:t>与</w:t>
            </w:r>
            <w:r>
              <w:rPr>
                <w:rFonts w:ascii="Times New Roman" w:eastAsia="宋体" w:hAnsi="Times New Roman" w:hint="eastAsia"/>
                <w:sz w:val="21"/>
                <w:szCs w:val="21"/>
              </w:rPr>
              <w:t>65</w:t>
            </w:r>
            <w:r>
              <w:rPr>
                <w:rFonts w:ascii="Times New Roman" w:eastAsia="宋体" w:hAnsi="Times New Roman" w:hint="eastAsia"/>
                <w:sz w:val="21"/>
                <w:szCs w:val="21"/>
              </w:rPr>
              <w:t>℃时</w:t>
            </w:r>
            <w:r>
              <w:rPr>
                <w:rFonts w:ascii="Times New Roman" w:eastAsia="宋体" w:hAnsi="Times New Roman"/>
                <w:sz w:val="21"/>
                <w:szCs w:val="21"/>
              </w:rPr>
              <w:t>的曲线</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剪切模量</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ISO 537-1980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，被</w:t>
            </w:r>
            <w:r>
              <w:rPr>
                <w:rFonts w:ascii="Times New Roman" w:eastAsia="仿宋" w:hAnsi="Times New Roman" w:cs="Times New Roman"/>
                <w:b/>
                <w:bCs/>
                <w:color w:val="244061" w:themeColor="accent1" w:themeShade="80"/>
                <w:sz w:val="24"/>
                <w:szCs w:val="24"/>
              </w:rPr>
              <w:t>ISO 6721-2:2008</w:t>
            </w:r>
            <w:r>
              <w:rPr>
                <w:rFonts w:ascii="Times New Roman" w:eastAsia="仿宋" w:hAnsi="Times New Roman" w:cs="Times New Roman" w:hint="eastAsia"/>
                <w:bCs/>
                <w:color w:val="244061" w:themeColor="accent1" w:themeShade="80"/>
                <w:sz w:val="24"/>
                <w:szCs w:val="24"/>
              </w:rPr>
              <w:t>取代塑料</w:t>
            </w:r>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hint="eastAsia"/>
                <w:bCs/>
                <w:color w:val="244061" w:themeColor="accent1" w:themeShade="80"/>
                <w:sz w:val="24"/>
                <w:szCs w:val="24"/>
              </w:rPr>
              <w:t>机械动力学</w:t>
            </w:r>
            <w:r>
              <w:rPr>
                <w:rFonts w:ascii="Times New Roman" w:eastAsia="仿宋" w:hAnsi="Times New Roman" w:cs="Times New Roman"/>
                <w:bCs/>
                <w:color w:val="244061" w:themeColor="accent1" w:themeShade="80"/>
                <w:sz w:val="24"/>
                <w:szCs w:val="24"/>
              </w:rPr>
              <w:t>的测试</w:t>
            </w:r>
            <w:r>
              <w:rPr>
                <w:rFonts w:ascii="Times New Roman" w:eastAsia="仿宋" w:hAnsi="Times New Roman" w:cs="Times New Roman" w:hint="eastAsia"/>
                <w:bCs/>
                <w:color w:val="244061" w:themeColor="accent1" w:themeShade="80"/>
                <w:sz w:val="24"/>
                <w:szCs w:val="24"/>
              </w:rPr>
              <w:t>（扭摆法</w:t>
            </w:r>
            <w:r>
              <w:rPr>
                <w:rFonts w:ascii="Times New Roman" w:eastAsia="仿宋" w:hAnsi="Times New Roman" w:cs="Times New Roman"/>
                <w:bCs/>
                <w:color w:val="244061" w:themeColor="accent1" w:themeShade="80"/>
                <w:sz w:val="24"/>
                <w:szCs w:val="24"/>
              </w:rPr>
              <w:t>）</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或者</w:t>
            </w:r>
            <w:r>
              <w:rPr>
                <w:rFonts w:ascii="Times New Roman" w:eastAsia="仿宋" w:hAnsi="Times New Roman" w:cs="Times New Roman"/>
                <w:b/>
                <w:bCs/>
                <w:color w:val="244061" w:themeColor="accent1" w:themeShade="80"/>
                <w:sz w:val="24"/>
                <w:szCs w:val="24"/>
              </w:rPr>
              <w:t>ASTM_D4065-12</w:t>
            </w:r>
            <w:r>
              <w:rPr>
                <w:rFonts w:ascii="Times New Roman" w:eastAsia="仿宋" w:hAnsi="Times New Roman" w:cs="Times New Roman" w:hint="eastAsia"/>
                <w:bCs/>
                <w:color w:val="244061" w:themeColor="accent1" w:themeShade="80"/>
                <w:sz w:val="24"/>
                <w:szCs w:val="24"/>
              </w:rPr>
              <w:t>塑料动态力学性能的测试（针对剪切模量章节）</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绘制</w:t>
            </w:r>
            <w:r>
              <w:rPr>
                <w:rFonts w:ascii="Times New Roman" w:eastAsia="宋体" w:hAnsi="Times New Roman"/>
                <w:sz w:val="21"/>
                <w:szCs w:val="21"/>
              </w:rPr>
              <w:t>-20</w:t>
            </w:r>
            <w:r>
              <w:rPr>
                <w:rFonts w:ascii="宋体" w:eastAsia="宋体" w:hAnsi="宋体" w:cs="宋体" w:hint="eastAsia"/>
                <w:sz w:val="21"/>
                <w:szCs w:val="21"/>
              </w:rPr>
              <w:t>℃</w:t>
            </w:r>
            <w:r>
              <w:rPr>
                <w:rFonts w:ascii="Times New Roman" w:eastAsia="宋体" w:hAnsi="Times New Roman" w:hint="eastAsia"/>
                <w:sz w:val="21"/>
                <w:szCs w:val="21"/>
              </w:rPr>
              <w:t>至</w:t>
            </w:r>
            <w:r>
              <w:rPr>
                <w:rFonts w:ascii="Times New Roman" w:eastAsia="宋体" w:hAnsi="Times New Roman" w:hint="eastAsia"/>
                <w:sz w:val="21"/>
                <w:szCs w:val="21"/>
              </w:rPr>
              <w:t>-</w:t>
            </w:r>
            <w:r>
              <w:rPr>
                <w:rFonts w:ascii="Times New Roman" w:eastAsia="宋体" w:hAnsi="Times New Roman"/>
                <w:sz w:val="21"/>
                <w:szCs w:val="21"/>
              </w:rPr>
              <w:t>65</w:t>
            </w:r>
            <w:r>
              <w:rPr>
                <w:rFonts w:ascii="宋体" w:eastAsia="宋体" w:hAnsi="宋体" w:cs="宋体" w:hint="eastAsia"/>
                <w:sz w:val="21"/>
                <w:szCs w:val="21"/>
              </w:rPr>
              <w:t>℃</w:t>
            </w:r>
            <w:r>
              <w:rPr>
                <w:rFonts w:ascii="Times New Roman" w:eastAsia="宋体" w:hAnsi="Times New Roman" w:hint="eastAsia"/>
                <w:sz w:val="21"/>
                <w:szCs w:val="21"/>
              </w:rPr>
              <w:t>范围</w:t>
            </w:r>
            <w:r>
              <w:rPr>
                <w:rFonts w:ascii="Times New Roman" w:eastAsia="宋体" w:hAnsi="Times New Roman"/>
                <w:sz w:val="21"/>
                <w:szCs w:val="21"/>
              </w:rPr>
              <w:t>内的曲线</w:t>
            </w:r>
          </w:p>
        </w:tc>
      </w:tr>
      <w:tr w:rsidR="00476549">
        <w:trPr>
          <w:jc w:val="center"/>
        </w:trPr>
        <w:tc>
          <w:tcPr>
            <w:tcW w:w="813" w:type="pct"/>
            <w:shd w:val="clear" w:color="auto" w:fill="auto"/>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剪切</w:t>
            </w:r>
            <w:r>
              <w:rPr>
                <w:rFonts w:ascii="Times New Roman" w:eastAsia="宋体" w:hAnsi="Times New Roman"/>
                <w:sz w:val="21"/>
                <w:szCs w:val="21"/>
              </w:rPr>
              <w:t>强度</w:t>
            </w:r>
          </w:p>
        </w:tc>
        <w:tc>
          <w:tcPr>
            <w:tcW w:w="2158" w:type="pct"/>
            <w:shd w:val="clear" w:color="auto" w:fill="auto"/>
            <w:vAlign w:val="center"/>
          </w:tcPr>
          <w:p w:rsidR="00476549" w:rsidRDefault="00FF5029">
            <w:pPr>
              <w:spacing w:before="156" w:after="156"/>
              <w:rPr>
                <w:rFonts w:ascii="Times New Roman" w:eastAsia="宋体" w:hAnsi="Times New Roman"/>
                <w:sz w:val="21"/>
                <w:szCs w:val="21"/>
              </w:rPr>
            </w:pPr>
            <w:bookmarkStart w:id="6" w:name="OLE_LINK14"/>
            <w:bookmarkStart w:id="7" w:name="OLE_LINK15"/>
            <w:r>
              <w:rPr>
                <w:rFonts w:ascii="Times New Roman" w:eastAsia="宋体" w:hAnsi="Times New Roman"/>
                <w:sz w:val="21"/>
                <w:szCs w:val="21"/>
              </w:rPr>
              <w:t>ASTM D732</w:t>
            </w:r>
            <w:bookmarkEnd w:id="6"/>
            <w:bookmarkEnd w:id="7"/>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b/>
                <w:bCs/>
                <w:color w:val="244061" w:themeColor="accent1" w:themeShade="80"/>
                <w:sz w:val="24"/>
                <w:szCs w:val="24"/>
              </w:rPr>
              <w:t>ASTM D732-10</w:t>
            </w:r>
            <w:r>
              <w:rPr>
                <w:rFonts w:ascii="Times New Roman" w:eastAsia="仿宋" w:hAnsi="Times New Roman" w:cs="Times New Roman" w:hint="eastAsia"/>
                <w:bCs/>
                <w:color w:val="244061" w:themeColor="accent1" w:themeShade="80"/>
                <w:sz w:val="24"/>
                <w:szCs w:val="24"/>
              </w:rPr>
              <w:t>利用冲</w:t>
            </w:r>
            <w:proofErr w:type="gramStart"/>
            <w:r>
              <w:rPr>
                <w:rFonts w:ascii="Times New Roman" w:eastAsia="仿宋" w:hAnsi="Times New Roman" w:cs="Times New Roman" w:hint="eastAsia"/>
                <w:bCs/>
                <w:color w:val="244061" w:themeColor="accent1" w:themeShade="80"/>
                <w:sz w:val="24"/>
                <w:szCs w:val="24"/>
              </w:rPr>
              <w:t>切</w:t>
            </w:r>
            <w:r>
              <w:rPr>
                <w:rFonts w:ascii="Times New Roman" w:eastAsia="仿宋" w:hAnsi="Times New Roman" w:cs="Times New Roman"/>
                <w:bCs/>
                <w:color w:val="244061" w:themeColor="accent1" w:themeShade="80"/>
                <w:sz w:val="24"/>
                <w:szCs w:val="24"/>
              </w:rPr>
              <w:t>工具</w:t>
            </w:r>
            <w:proofErr w:type="gramEnd"/>
            <w:r>
              <w:rPr>
                <w:rFonts w:ascii="Times New Roman" w:eastAsia="仿宋" w:hAnsi="Times New Roman" w:cs="Times New Roman" w:hint="eastAsia"/>
                <w:bCs/>
                <w:color w:val="244061" w:themeColor="accent1" w:themeShade="80"/>
                <w:sz w:val="24"/>
                <w:szCs w:val="24"/>
              </w:rPr>
              <w:t>测试塑料</w:t>
            </w:r>
            <w:r>
              <w:rPr>
                <w:rFonts w:ascii="Times New Roman" w:eastAsia="仿宋" w:hAnsi="Times New Roman" w:cs="Times New Roman"/>
                <w:bCs/>
                <w:color w:val="244061" w:themeColor="accent1" w:themeShade="80"/>
                <w:sz w:val="24"/>
                <w:szCs w:val="24"/>
              </w:rPr>
              <w:t>的剪切强度</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lastRenderedPageBreak/>
              <w:t>【浙江】未提及</w:t>
            </w:r>
          </w:p>
        </w:tc>
        <w:tc>
          <w:tcPr>
            <w:tcW w:w="2029" w:type="pct"/>
            <w:shd w:val="clear" w:color="auto" w:fill="auto"/>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lastRenderedPageBreak/>
              <w:t>/</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蠕变</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ISO/R 899-1981</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b/>
                <w:bCs/>
                <w:color w:val="244061" w:themeColor="accent1" w:themeShade="80"/>
                <w:sz w:val="24"/>
                <w:szCs w:val="24"/>
              </w:rPr>
              <w:t>ISO 899-1</w:t>
            </w:r>
            <w:r>
              <w:rPr>
                <w:rFonts w:ascii="Times New Roman" w:eastAsia="仿宋" w:hAnsi="Times New Roman" w:cs="Times New Roman" w:hint="eastAsia"/>
                <w:b/>
                <w:bCs/>
                <w:color w:val="244061" w:themeColor="accent1" w:themeShade="80"/>
                <w:sz w:val="24"/>
                <w:szCs w:val="24"/>
              </w:rPr>
              <w:t>、</w:t>
            </w:r>
            <w:r>
              <w:rPr>
                <w:rFonts w:ascii="Times New Roman" w:eastAsia="仿宋" w:hAnsi="Times New Roman" w:cs="Times New Roman" w:hint="eastAsia"/>
                <w:b/>
                <w:bCs/>
                <w:color w:val="244061" w:themeColor="accent1" w:themeShade="80"/>
                <w:sz w:val="24"/>
                <w:szCs w:val="24"/>
              </w:rPr>
              <w:t>-</w:t>
            </w:r>
            <w:r>
              <w:rPr>
                <w:rFonts w:ascii="Times New Roman" w:eastAsia="仿宋" w:hAnsi="Times New Roman" w:cs="Times New Roman"/>
                <w:b/>
                <w:bCs/>
                <w:color w:val="244061" w:themeColor="accent1" w:themeShade="80"/>
                <w:sz w:val="24"/>
                <w:szCs w:val="24"/>
              </w:rPr>
              <w:t>2:2003/</w:t>
            </w:r>
            <w:proofErr w:type="spellStart"/>
            <w:r>
              <w:rPr>
                <w:rFonts w:ascii="Times New Roman" w:eastAsia="仿宋" w:hAnsi="Times New Roman" w:cs="Times New Roman"/>
                <w:b/>
                <w:bCs/>
                <w:color w:val="244061" w:themeColor="accent1" w:themeShade="80"/>
                <w:sz w:val="24"/>
                <w:szCs w:val="24"/>
              </w:rPr>
              <w:t>Amd</w:t>
            </w:r>
            <w:proofErr w:type="spellEnd"/>
            <w:r>
              <w:rPr>
                <w:rFonts w:ascii="Times New Roman" w:eastAsia="仿宋" w:hAnsi="Times New Roman" w:cs="Times New Roman"/>
                <w:b/>
                <w:bCs/>
                <w:color w:val="244061" w:themeColor="accent1" w:themeShade="80"/>
                <w:sz w:val="24"/>
                <w:szCs w:val="24"/>
              </w:rPr>
              <w:t xml:space="preserve"> 1:2015</w:t>
            </w:r>
            <w:r>
              <w:rPr>
                <w:rFonts w:ascii="Times New Roman" w:eastAsia="仿宋" w:hAnsi="Times New Roman" w:cs="Times New Roman" w:hint="eastAsia"/>
                <w:bCs/>
                <w:color w:val="244061" w:themeColor="accent1" w:themeShade="80"/>
                <w:sz w:val="24"/>
                <w:szCs w:val="24"/>
              </w:rPr>
              <w:t>塑料</w:t>
            </w:r>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hint="eastAsia"/>
                <w:bCs/>
                <w:color w:val="244061" w:themeColor="accent1" w:themeShade="80"/>
                <w:sz w:val="24"/>
                <w:szCs w:val="24"/>
              </w:rPr>
              <w:t>蠕变行为</w:t>
            </w:r>
            <w:r>
              <w:rPr>
                <w:rFonts w:ascii="Times New Roman" w:eastAsia="仿宋" w:hAnsi="Times New Roman" w:cs="Times New Roman"/>
                <w:bCs/>
                <w:color w:val="244061" w:themeColor="accent1" w:themeShade="80"/>
                <w:sz w:val="24"/>
                <w:szCs w:val="24"/>
              </w:rPr>
              <w:t>的测试</w:t>
            </w:r>
            <w:r>
              <w:rPr>
                <w:rFonts w:ascii="Times New Roman" w:eastAsia="仿宋" w:hAnsi="Times New Roman" w:cs="Times New Roman" w:hint="eastAsia"/>
                <w:bCs/>
                <w:color w:val="244061" w:themeColor="accent1" w:themeShade="80"/>
                <w:sz w:val="24"/>
                <w:szCs w:val="24"/>
              </w:rPr>
              <w:t>（需要</w:t>
            </w:r>
            <w:r>
              <w:rPr>
                <w:rFonts w:ascii="Times New Roman" w:eastAsia="仿宋" w:hAnsi="Times New Roman" w:cs="Times New Roman"/>
                <w:bCs/>
                <w:color w:val="244061" w:themeColor="accent1" w:themeShade="80"/>
                <w:sz w:val="24"/>
                <w:szCs w:val="24"/>
              </w:rPr>
              <w:t>进行至少</w:t>
            </w:r>
            <w:r>
              <w:rPr>
                <w:rFonts w:ascii="Times New Roman" w:eastAsia="仿宋" w:hAnsi="Times New Roman" w:cs="Times New Roman" w:hint="eastAsia"/>
                <w:bCs/>
                <w:color w:val="244061" w:themeColor="accent1" w:themeShade="80"/>
                <w:sz w:val="24"/>
                <w:szCs w:val="24"/>
              </w:rPr>
              <w:t>3</w:t>
            </w:r>
            <w:r>
              <w:rPr>
                <w:rFonts w:ascii="Times New Roman" w:eastAsia="仿宋" w:hAnsi="Times New Roman" w:cs="Times New Roman" w:hint="eastAsia"/>
                <w:bCs/>
                <w:color w:val="244061" w:themeColor="accent1" w:themeShade="80"/>
                <w:sz w:val="24"/>
                <w:szCs w:val="24"/>
              </w:rPr>
              <w:t>个</w:t>
            </w:r>
            <w:r>
              <w:rPr>
                <w:rFonts w:ascii="Times New Roman" w:eastAsia="仿宋" w:hAnsi="Times New Roman" w:cs="Times New Roman"/>
                <w:bCs/>
                <w:color w:val="244061" w:themeColor="accent1" w:themeShade="80"/>
                <w:sz w:val="24"/>
                <w:szCs w:val="24"/>
              </w:rPr>
              <w:t>强度等级的测试，每个等级测试</w:t>
            </w:r>
            <w:r>
              <w:rPr>
                <w:rFonts w:ascii="Times New Roman" w:eastAsia="仿宋" w:hAnsi="Times New Roman" w:cs="Times New Roman" w:hint="eastAsia"/>
                <w:bCs/>
                <w:color w:val="244061" w:themeColor="accent1" w:themeShade="80"/>
                <w:sz w:val="24"/>
                <w:szCs w:val="24"/>
              </w:rPr>
              <w:t>2</w:t>
            </w:r>
            <w:r>
              <w:rPr>
                <w:rFonts w:ascii="Times New Roman" w:eastAsia="仿宋" w:hAnsi="Times New Roman" w:cs="Times New Roman" w:hint="eastAsia"/>
                <w:bCs/>
                <w:color w:val="244061" w:themeColor="accent1" w:themeShade="80"/>
                <w:sz w:val="24"/>
                <w:szCs w:val="24"/>
              </w:rPr>
              <w:t>个</w:t>
            </w:r>
            <w:r>
              <w:rPr>
                <w:rFonts w:ascii="Times New Roman" w:eastAsia="仿宋" w:hAnsi="Times New Roman" w:cs="Times New Roman"/>
                <w:bCs/>
                <w:color w:val="244061" w:themeColor="accent1" w:themeShade="80"/>
                <w:sz w:val="24"/>
                <w:szCs w:val="24"/>
              </w:rPr>
              <w:t>试片）</w:t>
            </w:r>
            <w:r>
              <w:rPr>
                <w:rFonts w:ascii="Times New Roman" w:eastAsia="仿宋" w:hAnsi="Times New Roman" w:cs="Times New Roman" w:hint="eastAsia"/>
                <w:bCs/>
                <w:color w:val="244061" w:themeColor="accent1" w:themeShade="80"/>
                <w:sz w:val="24"/>
                <w:szCs w:val="24"/>
              </w:rPr>
              <w:t>或者</w:t>
            </w:r>
            <w:r>
              <w:rPr>
                <w:rFonts w:ascii="Times New Roman" w:eastAsia="仿宋" w:hAnsi="Times New Roman" w:cs="Times New Roman"/>
                <w:b/>
                <w:bCs/>
                <w:color w:val="244061" w:themeColor="accent1" w:themeShade="80"/>
                <w:sz w:val="24"/>
                <w:szCs w:val="24"/>
              </w:rPr>
              <w:t>ASTM D2990-09</w:t>
            </w:r>
            <w:r>
              <w:rPr>
                <w:rFonts w:ascii="Times New Roman" w:eastAsia="仿宋" w:hAnsi="Times New Roman" w:cs="Times New Roman" w:hint="eastAsia"/>
                <w:bCs/>
                <w:color w:val="244061" w:themeColor="accent1" w:themeShade="80"/>
                <w:sz w:val="24"/>
                <w:szCs w:val="24"/>
              </w:rPr>
              <w:t>塑料拉伸、压缩、弯曲的蠕变及蠕变破坏的测试方法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绘制在两种温度</w:t>
            </w:r>
            <w:r>
              <w:rPr>
                <w:rFonts w:ascii="Times New Roman" w:eastAsia="宋体" w:hAnsi="Times New Roman"/>
                <w:sz w:val="21"/>
                <w:szCs w:val="21"/>
              </w:rPr>
              <w:t>（</w:t>
            </w:r>
            <w:r>
              <w:rPr>
                <w:rFonts w:ascii="Times New Roman" w:eastAsia="宋体" w:hAnsi="Times New Roman" w:hint="eastAsia"/>
                <w:sz w:val="21"/>
                <w:szCs w:val="21"/>
              </w:rPr>
              <w:t>20</w:t>
            </w:r>
            <w:r>
              <w:rPr>
                <w:rFonts w:ascii="Times New Roman" w:eastAsia="宋体" w:hAnsi="Times New Roman" w:hint="eastAsia"/>
                <w:sz w:val="21"/>
                <w:szCs w:val="21"/>
              </w:rPr>
              <w:t>℃、</w:t>
            </w:r>
            <w:r>
              <w:rPr>
                <w:rFonts w:ascii="Times New Roman" w:eastAsia="宋体" w:hAnsi="Times New Roman" w:hint="eastAsia"/>
                <w:sz w:val="21"/>
                <w:szCs w:val="21"/>
              </w:rPr>
              <w:t>65</w:t>
            </w:r>
            <w:r>
              <w:rPr>
                <w:rFonts w:ascii="Times New Roman" w:eastAsia="宋体" w:hAnsi="Times New Roman" w:hint="eastAsia"/>
                <w:sz w:val="21"/>
                <w:szCs w:val="21"/>
              </w:rPr>
              <w:t>℃</w:t>
            </w:r>
            <w:r>
              <w:rPr>
                <w:rFonts w:ascii="Times New Roman" w:eastAsia="宋体" w:hAnsi="Times New Roman"/>
                <w:sz w:val="21"/>
                <w:szCs w:val="21"/>
              </w:rPr>
              <w:t>）</w:t>
            </w:r>
            <w:r>
              <w:rPr>
                <w:rFonts w:ascii="Times New Roman" w:eastAsia="宋体" w:hAnsi="Times New Roman" w:hint="eastAsia"/>
                <w:sz w:val="21"/>
                <w:szCs w:val="21"/>
              </w:rPr>
              <w:t>下</w:t>
            </w:r>
            <w:r>
              <w:rPr>
                <w:rFonts w:ascii="Times New Roman" w:eastAsia="宋体" w:hAnsi="Times New Roman"/>
                <w:sz w:val="21"/>
                <w:szCs w:val="21"/>
              </w:rPr>
              <w:t>，</w:t>
            </w:r>
            <w:r>
              <w:rPr>
                <w:rFonts w:ascii="Times New Roman" w:eastAsia="宋体" w:hAnsi="Times New Roman" w:hint="eastAsia"/>
                <w:sz w:val="21"/>
                <w:szCs w:val="21"/>
              </w:rPr>
              <w:t>不同</w:t>
            </w:r>
            <w:r>
              <w:rPr>
                <w:rFonts w:ascii="Times New Roman" w:eastAsia="宋体" w:hAnsi="Times New Roman"/>
                <w:sz w:val="21"/>
                <w:szCs w:val="21"/>
              </w:rPr>
              <w:t>时长</w:t>
            </w:r>
            <w:r>
              <w:rPr>
                <w:rFonts w:ascii="Times New Roman" w:eastAsia="宋体" w:hAnsi="Times New Roman" w:hint="eastAsia"/>
                <w:sz w:val="21"/>
                <w:szCs w:val="21"/>
              </w:rPr>
              <w:t>（</w:t>
            </w:r>
            <w:r>
              <w:rPr>
                <w:rFonts w:ascii="Times New Roman" w:eastAsia="宋体" w:hAnsi="Times New Roman" w:hint="eastAsia"/>
                <w:sz w:val="21"/>
                <w:szCs w:val="21"/>
              </w:rPr>
              <w:t>1000</w:t>
            </w:r>
            <w:r>
              <w:rPr>
                <w:rFonts w:ascii="Times New Roman" w:eastAsia="宋体" w:hAnsi="Times New Roman" w:hint="eastAsia"/>
                <w:sz w:val="21"/>
                <w:szCs w:val="21"/>
              </w:rPr>
              <w:t>、</w:t>
            </w:r>
            <w:r>
              <w:rPr>
                <w:rFonts w:ascii="Times New Roman" w:eastAsia="宋体" w:hAnsi="Times New Roman" w:hint="eastAsia"/>
                <w:sz w:val="21"/>
                <w:szCs w:val="21"/>
              </w:rPr>
              <w:t>100</w:t>
            </w:r>
            <w:r>
              <w:rPr>
                <w:rFonts w:ascii="Times New Roman" w:eastAsia="宋体" w:hAnsi="Times New Roman" w:hint="eastAsia"/>
                <w:sz w:val="21"/>
                <w:szCs w:val="21"/>
              </w:rPr>
              <w:t>、</w:t>
            </w:r>
            <w:r>
              <w:rPr>
                <w:rFonts w:ascii="Times New Roman" w:eastAsia="宋体" w:hAnsi="Times New Roman" w:hint="eastAsia"/>
                <w:sz w:val="21"/>
                <w:szCs w:val="21"/>
              </w:rPr>
              <w:t>10</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w:t>
            </w:r>
            <w:r>
              <w:rPr>
                <w:rFonts w:ascii="Times New Roman" w:eastAsia="宋体" w:hAnsi="Times New Roman" w:hint="eastAsia"/>
                <w:sz w:val="21"/>
                <w:szCs w:val="21"/>
              </w:rPr>
              <w:t>0.1</w:t>
            </w:r>
            <w:r>
              <w:rPr>
                <w:rFonts w:ascii="Times New Roman" w:eastAsia="宋体" w:hAnsi="Times New Roman" w:hint="eastAsia"/>
                <w:sz w:val="21"/>
                <w:szCs w:val="21"/>
              </w:rPr>
              <w:t>小时</w:t>
            </w:r>
            <w:r>
              <w:rPr>
                <w:rFonts w:ascii="Times New Roman" w:eastAsia="宋体" w:hAnsi="Times New Roman"/>
                <w:sz w:val="21"/>
                <w:szCs w:val="21"/>
              </w:rPr>
              <w:t>）的应力</w:t>
            </w:r>
            <w:r>
              <w:rPr>
                <w:rFonts w:ascii="Times New Roman" w:eastAsia="宋体" w:hAnsi="Times New Roman"/>
                <w:sz w:val="21"/>
                <w:szCs w:val="21"/>
              </w:rPr>
              <w:t>-</w:t>
            </w:r>
            <w:r>
              <w:rPr>
                <w:rFonts w:ascii="Times New Roman" w:eastAsia="宋体" w:hAnsi="Times New Roman"/>
                <w:sz w:val="21"/>
                <w:szCs w:val="21"/>
              </w:rPr>
              <w:t>应变图</w:t>
            </w:r>
          </w:p>
        </w:tc>
      </w:tr>
      <w:tr w:rsidR="00476549">
        <w:trPr>
          <w:jc w:val="center"/>
        </w:trPr>
        <w:tc>
          <w:tcPr>
            <w:tcW w:w="813" w:type="pct"/>
            <w:shd w:val="clear" w:color="auto" w:fill="auto"/>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疲劳</w:t>
            </w:r>
          </w:p>
        </w:tc>
        <w:tc>
          <w:tcPr>
            <w:tcW w:w="2158" w:type="pct"/>
            <w:shd w:val="clear" w:color="auto" w:fill="auto"/>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b/>
                <w:sz w:val="21"/>
                <w:szCs w:val="21"/>
              </w:rPr>
              <w:t>ASTM_D7774</w:t>
            </w:r>
            <w:r>
              <w:rPr>
                <w:rFonts w:ascii="Times New Roman" w:eastAsia="宋体" w:hAnsi="Times New Roman"/>
                <w:b/>
                <w:sz w:val="21"/>
                <w:szCs w:val="21"/>
              </w:rPr>
              <w:t>-12</w:t>
            </w:r>
            <w:bookmarkStart w:id="8" w:name="OLE_LINK40"/>
            <w:r>
              <w:rPr>
                <w:rFonts w:ascii="Times New Roman" w:eastAsia="宋体" w:hAnsi="Times New Roman" w:hint="eastAsia"/>
                <w:sz w:val="21"/>
                <w:szCs w:val="21"/>
              </w:rPr>
              <w:t>塑料</w:t>
            </w:r>
            <w:r>
              <w:rPr>
                <w:rFonts w:ascii="Times New Roman" w:eastAsia="宋体" w:hAnsi="Times New Roman"/>
                <w:sz w:val="21"/>
                <w:szCs w:val="21"/>
              </w:rPr>
              <w:t>弯曲疲劳性能的测试方法</w:t>
            </w:r>
            <w:bookmarkEnd w:id="8"/>
          </w:p>
          <w:p w:rsidR="00476549" w:rsidRDefault="00FF5029">
            <w:pPr>
              <w:spacing w:before="156" w:after="156"/>
              <w:rPr>
                <w:rFonts w:ascii="Times New Roman" w:eastAsia="宋体" w:hAnsi="Times New Roman"/>
                <w:sz w:val="21"/>
                <w:szCs w:val="21"/>
              </w:rPr>
            </w:pPr>
            <w:r>
              <w:rPr>
                <w:rFonts w:ascii="Times New Roman" w:eastAsia="宋体" w:hAnsi="Times New Roman"/>
                <w:b/>
                <w:sz w:val="21"/>
                <w:szCs w:val="21"/>
              </w:rPr>
              <w:t>ASTM_D7791-12</w:t>
            </w:r>
            <w:r>
              <w:rPr>
                <w:rFonts w:ascii="Times New Roman" w:eastAsia="宋体" w:hAnsi="Times New Roman" w:hint="eastAsia"/>
                <w:sz w:val="21"/>
                <w:szCs w:val="21"/>
              </w:rPr>
              <w:t>塑料单轴</w:t>
            </w:r>
            <w:r>
              <w:rPr>
                <w:rFonts w:ascii="Times New Roman" w:eastAsia="宋体" w:hAnsi="Times New Roman"/>
                <w:sz w:val="21"/>
                <w:szCs w:val="21"/>
              </w:rPr>
              <w:t>疲劳性能的测试方法</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（通过</w:t>
            </w:r>
            <w:proofErr w:type="gramStart"/>
            <w:r>
              <w:rPr>
                <w:rFonts w:ascii="Times New Roman" w:eastAsia="宋体" w:hAnsi="Times New Roman"/>
                <w:sz w:val="21"/>
                <w:szCs w:val="21"/>
              </w:rPr>
              <w:t>恒</w:t>
            </w:r>
            <w:proofErr w:type="gramEnd"/>
            <w:r>
              <w:rPr>
                <w:rFonts w:ascii="Times New Roman" w:eastAsia="宋体" w:hAnsi="Times New Roman"/>
                <w:sz w:val="21"/>
                <w:szCs w:val="21"/>
              </w:rPr>
              <w:t>应</w:t>
            </w:r>
            <w:r>
              <w:rPr>
                <w:rFonts w:ascii="Times New Roman" w:eastAsia="宋体" w:hAnsi="Times New Roman" w:hint="eastAsia"/>
                <w:sz w:val="21"/>
                <w:szCs w:val="21"/>
              </w:rPr>
              <w:t>力</w:t>
            </w:r>
            <w:r>
              <w:rPr>
                <w:rFonts w:ascii="Times New Roman" w:eastAsia="宋体" w:hAnsi="Times New Roman"/>
                <w:sz w:val="21"/>
                <w:szCs w:val="21"/>
              </w:rPr>
              <w:t>法或者</w:t>
            </w:r>
            <w:proofErr w:type="gramStart"/>
            <w:r>
              <w:rPr>
                <w:rFonts w:ascii="Times New Roman" w:eastAsia="宋体" w:hAnsi="Times New Roman"/>
                <w:sz w:val="21"/>
                <w:szCs w:val="21"/>
              </w:rPr>
              <w:t>恒</w:t>
            </w:r>
            <w:proofErr w:type="gramEnd"/>
            <w:r>
              <w:rPr>
                <w:rFonts w:ascii="Times New Roman" w:eastAsia="宋体" w:hAnsi="Times New Roman" w:hint="eastAsia"/>
                <w:sz w:val="21"/>
                <w:szCs w:val="21"/>
              </w:rPr>
              <w:t>应变</w:t>
            </w:r>
            <w:r>
              <w:rPr>
                <w:rFonts w:ascii="Times New Roman" w:eastAsia="宋体" w:hAnsi="Times New Roman"/>
                <w:sz w:val="21"/>
                <w:szCs w:val="21"/>
              </w:rPr>
              <w:t>振幅法进行疲劳测试</w:t>
            </w:r>
            <w:r>
              <w:rPr>
                <w:rFonts w:ascii="Times New Roman" w:eastAsia="宋体" w:hAnsi="Times New Roman" w:hint="eastAsia"/>
                <w:sz w:val="21"/>
                <w:szCs w:val="21"/>
              </w:rPr>
              <w:t>）</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shd w:val="clear" w:color="auto" w:fill="auto"/>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在</w:t>
            </w:r>
            <w:r>
              <w:rPr>
                <w:rFonts w:ascii="Times New Roman" w:eastAsia="宋体" w:hAnsi="Times New Roman" w:hint="eastAsia"/>
                <w:sz w:val="21"/>
                <w:szCs w:val="21"/>
              </w:rPr>
              <w:t>20</w:t>
            </w:r>
            <w:r>
              <w:rPr>
                <w:rFonts w:ascii="Times New Roman" w:eastAsia="宋体" w:hAnsi="Times New Roman" w:hint="eastAsia"/>
                <w:sz w:val="21"/>
                <w:szCs w:val="21"/>
              </w:rPr>
              <w:t>℃</w:t>
            </w:r>
            <w:r>
              <w:rPr>
                <w:rFonts w:ascii="Times New Roman" w:eastAsia="宋体" w:hAnsi="Times New Roman"/>
                <w:sz w:val="21"/>
                <w:szCs w:val="21"/>
              </w:rPr>
              <w:t>下</w:t>
            </w:r>
            <w:r>
              <w:rPr>
                <w:rFonts w:ascii="Times New Roman" w:eastAsia="宋体" w:hAnsi="Times New Roman" w:hint="eastAsia"/>
                <w:sz w:val="21"/>
                <w:szCs w:val="21"/>
              </w:rPr>
              <w:t>，加载</w:t>
            </w:r>
            <w:r>
              <w:rPr>
                <w:rFonts w:ascii="Times New Roman" w:eastAsia="宋体" w:hAnsi="Times New Roman"/>
                <w:sz w:val="21"/>
                <w:szCs w:val="21"/>
              </w:rPr>
              <w:t>至少</w:t>
            </w:r>
            <w:r>
              <w:rPr>
                <w:rFonts w:ascii="Times New Roman" w:eastAsia="宋体" w:hAnsi="Times New Roman" w:hint="eastAsia"/>
                <w:sz w:val="21"/>
                <w:szCs w:val="21"/>
              </w:rPr>
              <w:t>100000</w:t>
            </w:r>
            <w:r>
              <w:rPr>
                <w:rFonts w:ascii="Times New Roman" w:eastAsia="宋体" w:hAnsi="Times New Roman" w:hint="eastAsia"/>
                <w:sz w:val="21"/>
                <w:szCs w:val="21"/>
              </w:rPr>
              <w:t>次的</w:t>
            </w:r>
            <w:r>
              <w:rPr>
                <w:rFonts w:ascii="Times New Roman" w:eastAsia="宋体" w:hAnsi="Times New Roman"/>
                <w:sz w:val="21"/>
                <w:szCs w:val="21"/>
              </w:rPr>
              <w:t>曲线</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硬度</w:t>
            </w:r>
          </w:p>
        </w:tc>
        <w:tc>
          <w:tcPr>
            <w:tcW w:w="2158" w:type="pct"/>
            <w:vAlign w:val="center"/>
          </w:tcPr>
          <w:p w:rsidR="00476549" w:rsidRDefault="00FF5029">
            <w:pPr>
              <w:spacing w:before="156" w:after="156"/>
              <w:rPr>
                <w:rFonts w:ascii="Times New Roman" w:eastAsia="仿宋" w:hAnsi="Times New Roman" w:cs="Times New Roman"/>
                <w:bCs/>
                <w:color w:val="244061" w:themeColor="accent1" w:themeShade="80"/>
                <w:sz w:val="24"/>
                <w:szCs w:val="24"/>
              </w:rPr>
            </w:pPr>
            <w:r>
              <w:rPr>
                <w:rFonts w:ascii="Times New Roman" w:eastAsia="宋体" w:hAnsi="Times New Roman"/>
                <w:sz w:val="21"/>
                <w:szCs w:val="21"/>
              </w:rPr>
              <w:t xml:space="preserve">ISO </w:t>
            </w:r>
            <w:bookmarkStart w:id="9" w:name="OLE_LINK23"/>
            <w:r>
              <w:rPr>
                <w:rFonts w:ascii="Times New Roman" w:eastAsia="宋体" w:hAnsi="Times New Roman"/>
                <w:sz w:val="21"/>
                <w:szCs w:val="21"/>
              </w:rPr>
              <w:t>868</w:t>
            </w:r>
            <w:bookmarkEnd w:id="9"/>
            <w:r>
              <w:rPr>
                <w:rFonts w:ascii="Times New Roman" w:eastAsia="宋体" w:hAnsi="Times New Roman"/>
                <w:sz w:val="21"/>
                <w:szCs w:val="21"/>
              </w:rPr>
              <w:t>-1985</w:t>
            </w:r>
          </w:p>
          <w:p w:rsidR="00476549" w:rsidRDefault="00FF5029">
            <w:pPr>
              <w:spacing w:after="0"/>
              <w:rPr>
                <w:rFonts w:ascii="Times New Roman" w:eastAsia="仿宋" w:hAnsi="Times New Roman" w:cs="Times New Roman"/>
                <w:b/>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b/>
                <w:bCs/>
                <w:color w:val="244061" w:themeColor="accent1" w:themeShade="80"/>
                <w:sz w:val="24"/>
                <w:szCs w:val="24"/>
              </w:rPr>
              <w:t>ISO 868-2003</w:t>
            </w:r>
            <w:r>
              <w:rPr>
                <w:rFonts w:ascii="Times New Roman" w:eastAsia="仿宋" w:hAnsi="Times New Roman" w:cs="Times New Roman" w:hint="eastAsia"/>
                <w:bCs/>
                <w:color w:val="244061" w:themeColor="accent1" w:themeShade="80"/>
                <w:sz w:val="24"/>
                <w:szCs w:val="24"/>
              </w:rPr>
              <w:t>塑料</w:t>
            </w:r>
            <w:r>
              <w:rPr>
                <w:rFonts w:ascii="Times New Roman" w:eastAsia="仿宋" w:hAnsi="Times New Roman" w:cs="Times New Roman"/>
                <w:bCs/>
                <w:color w:val="244061" w:themeColor="accent1" w:themeShade="80"/>
                <w:sz w:val="24"/>
                <w:szCs w:val="24"/>
              </w:rPr>
              <w:t>与</w:t>
            </w:r>
            <w:r>
              <w:rPr>
                <w:rFonts w:ascii="Times New Roman" w:eastAsia="仿宋" w:hAnsi="Times New Roman" w:cs="Times New Roman" w:hint="eastAsia"/>
                <w:bCs/>
                <w:color w:val="244061" w:themeColor="accent1" w:themeShade="80"/>
                <w:sz w:val="24"/>
                <w:szCs w:val="24"/>
              </w:rPr>
              <w:t>硬质</w:t>
            </w:r>
            <w:r>
              <w:rPr>
                <w:rFonts w:ascii="Times New Roman" w:eastAsia="仿宋" w:hAnsi="Times New Roman" w:cs="Times New Roman"/>
                <w:bCs/>
                <w:color w:val="244061" w:themeColor="accent1" w:themeShade="80"/>
                <w:sz w:val="24"/>
                <w:szCs w:val="24"/>
              </w:rPr>
              <w:t>橡胶</w:t>
            </w:r>
            <w:proofErr w:type="gramStart"/>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hint="eastAsia"/>
                <w:bCs/>
                <w:color w:val="244061" w:themeColor="accent1" w:themeShade="80"/>
                <w:sz w:val="24"/>
                <w:szCs w:val="24"/>
              </w:rPr>
              <w:t>依靠</w:t>
            </w:r>
            <w:proofErr w:type="gramEnd"/>
            <w:r>
              <w:rPr>
                <w:rFonts w:ascii="Times New Roman" w:eastAsia="仿宋" w:hAnsi="Times New Roman" w:cs="Times New Roman"/>
                <w:bCs/>
                <w:color w:val="244061" w:themeColor="accent1" w:themeShade="80"/>
                <w:sz w:val="24"/>
                <w:szCs w:val="24"/>
              </w:rPr>
              <w:t>硬度计进行压入硬度的测试（</w:t>
            </w:r>
            <w:r>
              <w:rPr>
                <w:rFonts w:ascii="Times New Roman" w:eastAsia="仿宋" w:hAnsi="Times New Roman" w:cs="Times New Roman" w:hint="eastAsia"/>
                <w:bCs/>
                <w:color w:val="244061" w:themeColor="accent1" w:themeShade="80"/>
                <w:sz w:val="24"/>
                <w:szCs w:val="24"/>
              </w:rPr>
              <w:t>邵氏硬度</w:t>
            </w:r>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hint="eastAsia"/>
                <w:bCs/>
                <w:color w:val="244061" w:themeColor="accent1" w:themeShade="80"/>
                <w:sz w:val="24"/>
                <w:szCs w:val="24"/>
              </w:rPr>
              <w:t>或</w:t>
            </w:r>
            <w:r>
              <w:rPr>
                <w:rFonts w:ascii="Times New Roman" w:eastAsia="仿宋" w:hAnsi="Times New Roman" w:cs="Times New Roman"/>
                <w:b/>
                <w:bCs/>
                <w:color w:val="244061" w:themeColor="accent1" w:themeShade="80"/>
                <w:sz w:val="24"/>
                <w:szCs w:val="24"/>
              </w:rPr>
              <w:t>ASTM</w:t>
            </w:r>
            <w:r>
              <w:rPr>
                <w:rFonts w:ascii="Times New Roman" w:eastAsia="仿宋" w:hAnsi="Times New Roman" w:cs="Times New Roman" w:hint="eastAsia"/>
                <w:b/>
                <w:bCs/>
                <w:color w:val="244061" w:themeColor="accent1" w:themeShade="80"/>
                <w:sz w:val="24"/>
                <w:szCs w:val="24"/>
              </w:rPr>
              <w:t xml:space="preserve"> D785-08</w:t>
            </w:r>
            <w:r>
              <w:rPr>
                <w:rFonts w:ascii="Times New Roman" w:eastAsia="仿宋" w:hAnsi="Times New Roman" w:cs="Times New Roman" w:hint="eastAsia"/>
                <w:b/>
                <w:bCs/>
                <w:color w:val="244061" w:themeColor="accent1" w:themeShade="80"/>
                <w:sz w:val="24"/>
                <w:szCs w:val="24"/>
              </w:rPr>
              <w:t>洛氏硬度</w:t>
            </w:r>
            <w:r>
              <w:rPr>
                <w:rFonts w:ascii="Times New Roman" w:eastAsia="仿宋" w:hAnsi="Times New Roman" w:cs="Times New Roman" w:hint="eastAsia"/>
                <w:bCs/>
                <w:color w:val="244061" w:themeColor="accent1" w:themeShade="80"/>
                <w:sz w:val="24"/>
                <w:szCs w:val="24"/>
              </w:rPr>
              <w:t>塑料</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在</w:t>
            </w:r>
            <w:r>
              <w:rPr>
                <w:rFonts w:ascii="Times New Roman" w:eastAsia="宋体" w:hAnsi="Times New Roman" w:hint="eastAsia"/>
                <w:sz w:val="21"/>
                <w:szCs w:val="21"/>
              </w:rPr>
              <w:t>20</w:t>
            </w:r>
            <w:r>
              <w:rPr>
                <w:rFonts w:ascii="Times New Roman" w:eastAsia="宋体" w:hAnsi="Times New Roman" w:hint="eastAsia"/>
                <w:sz w:val="21"/>
                <w:szCs w:val="21"/>
              </w:rPr>
              <w:t>℃</w:t>
            </w:r>
            <w:r>
              <w:rPr>
                <w:rFonts w:ascii="Times New Roman" w:eastAsia="宋体" w:hAnsi="Times New Roman"/>
                <w:sz w:val="21"/>
                <w:szCs w:val="21"/>
              </w:rPr>
              <w:t>时，等待</w:t>
            </w:r>
            <w:r>
              <w:rPr>
                <w:rFonts w:ascii="Times New Roman" w:eastAsia="宋体" w:hAnsi="Times New Roman" w:hint="eastAsia"/>
                <w:sz w:val="21"/>
                <w:szCs w:val="21"/>
              </w:rPr>
              <w:t>15</w:t>
            </w:r>
            <w:r>
              <w:rPr>
                <w:rFonts w:ascii="Times New Roman" w:eastAsia="宋体" w:hAnsi="Times New Roman" w:hint="eastAsia"/>
                <w:sz w:val="21"/>
                <w:szCs w:val="21"/>
              </w:rPr>
              <w:t>秒</w:t>
            </w:r>
            <w:r>
              <w:rPr>
                <w:rFonts w:ascii="Times New Roman" w:eastAsia="宋体" w:hAnsi="Times New Roman"/>
                <w:sz w:val="21"/>
                <w:szCs w:val="21"/>
              </w:rPr>
              <w:t>后开始</w:t>
            </w:r>
            <w:r>
              <w:rPr>
                <w:rFonts w:ascii="Times New Roman" w:eastAsia="宋体" w:hAnsi="Times New Roman" w:hint="eastAsia"/>
                <w:sz w:val="21"/>
                <w:szCs w:val="21"/>
              </w:rPr>
              <w:t>读数</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lastRenderedPageBreak/>
              <w:t>落锤</w:t>
            </w:r>
            <w:r>
              <w:rPr>
                <w:rFonts w:ascii="Times New Roman" w:eastAsia="宋体" w:hAnsi="Times New Roman"/>
                <w:sz w:val="21"/>
                <w:szCs w:val="21"/>
              </w:rPr>
              <w:t>冲击强度</w:t>
            </w:r>
          </w:p>
        </w:tc>
        <w:tc>
          <w:tcPr>
            <w:tcW w:w="2158" w:type="pct"/>
            <w:vAlign w:val="center"/>
          </w:tcPr>
          <w:p w:rsidR="00476549" w:rsidRDefault="00342D52">
            <w:pPr>
              <w:spacing w:before="156" w:after="156"/>
              <w:rPr>
                <w:rFonts w:ascii="Times New Roman" w:eastAsia="宋体" w:hAnsi="Times New Roman"/>
                <w:sz w:val="21"/>
                <w:szCs w:val="21"/>
              </w:rPr>
            </w:pPr>
            <w:r>
              <w:rPr>
                <w:rFonts w:ascii="Times New Roman" w:eastAsia="宋体" w:hAnsi="Times New Roman"/>
                <w:sz w:val="21"/>
                <w:szCs w:val="21"/>
              </w:rPr>
              <w:t>ASTM D3029-72</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（选用</w:t>
            </w:r>
            <w:r>
              <w:rPr>
                <w:rFonts w:ascii="Times New Roman" w:eastAsia="宋体" w:hAnsi="Times New Roman"/>
                <w:sz w:val="21"/>
                <w:szCs w:val="21"/>
              </w:rPr>
              <w:t>方法</w:t>
            </w:r>
            <w:r>
              <w:rPr>
                <w:rFonts w:ascii="Times New Roman" w:eastAsia="宋体" w:hAnsi="Times New Roman"/>
                <w:sz w:val="21"/>
                <w:szCs w:val="21"/>
              </w:rPr>
              <w:t>A</w:t>
            </w:r>
            <w:r>
              <w:rPr>
                <w:rFonts w:ascii="Times New Roman" w:eastAsia="宋体" w:hAnsi="Times New Roman"/>
                <w:sz w:val="21"/>
                <w:szCs w:val="21"/>
              </w:rPr>
              <w:t>）</w:t>
            </w:r>
            <w:r>
              <w:rPr>
                <w:rFonts w:ascii="Times New Roman" w:eastAsia="宋体" w:hAnsi="Times New Roman" w:hint="eastAsia"/>
                <w:sz w:val="21"/>
                <w:szCs w:val="21"/>
              </w:rPr>
              <w:t>落锤</w:t>
            </w:r>
            <w:r>
              <w:rPr>
                <w:rFonts w:ascii="Times New Roman" w:eastAsia="宋体" w:hAnsi="Times New Roman"/>
                <w:sz w:val="21"/>
                <w:szCs w:val="21"/>
              </w:rPr>
              <w:t>接触面的直径为</w:t>
            </w:r>
            <w:r w:rsidR="00342D52">
              <w:rPr>
                <w:rFonts w:ascii="Times New Roman" w:eastAsia="宋体" w:hAnsi="Times New Roman" w:hint="eastAsia"/>
                <w:sz w:val="21"/>
                <w:szCs w:val="21"/>
              </w:rPr>
              <w:t>25</w:t>
            </w:r>
            <w:r>
              <w:rPr>
                <w:rFonts w:ascii="Times New Roman" w:eastAsia="宋体" w:hAnsi="Times New Roman"/>
                <w:sz w:val="21"/>
                <w:szCs w:val="21"/>
              </w:rPr>
              <w:t>mm</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，被</w:t>
            </w:r>
            <w:r>
              <w:rPr>
                <w:rFonts w:ascii="Times New Roman" w:eastAsia="仿宋" w:hAnsi="Times New Roman" w:cs="Times New Roman"/>
                <w:b/>
                <w:bCs/>
                <w:color w:val="244061" w:themeColor="accent1" w:themeShade="80"/>
                <w:sz w:val="24"/>
                <w:szCs w:val="24"/>
              </w:rPr>
              <w:t>ASTM D5628-10</w:t>
            </w:r>
            <w:r>
              <w:rPr>
                <w:rFonts w:ascii="Times New Roman" w:eastAsia="仿宋" w:hAnsi="Times New Roman" w:cs="Times New Roman" w:hint="eastAsia"/>
                <w:bCs/>
                <w:color w:val="244061" w:themeColor="accent1" w:themeShade="80"/>
                <w:sz w:val="24"/>
                <w:szCs w:val="24"/>
              </w:rPr>
              <w:t>取代硬质平板塑料落锤</w:t>
            </w:r>
            <w:r>
              <w:rPr>
                <w:rFonts w:ascii="Times New Roman" w:eastAsia="仿宋" w:hAnsi="Times New Roman" w:cs="Times New Roman"/>
                <w:bCs/>
                <w:color w:val="244061" w:themeColor="accent1" w:themeShade="80"/>
                <w:sz w:val="24"/>
                <w:szCs w:val="24"/>
              </w:rPr>
              <w:t>冲击强度测试方法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r>
              <w:rPr>
                <w:rFonts w:ascii="Times New Roman" w:eastAsia="仿宋" w:hAnsi="Times New Roman" w:cs="Times New Roman" w:hint="eastAsia"/>
                <w:bCs/>
                <w:color w:val="244061" w:themeColor="accent1" w:themeShade="80"/>
                <w:sz w:val="24"/>
                <w:szCs w:val="24"/>
              </w:rPr>
              <w:t>GB/T</w:t>
            </w:r>
            <w:r>
              <w:rPr>
                <w:rFonts w:ascii="Times New Roman" w:eastAsia="仿宋" w:hAnsi="Times New Roman" w:cs="Times New Roman"/>
                <w:bCs/>
                <w:color w:val="244061" w:themeColor="accent1" w:themeShade="80"/>
                <w:sz w:val="24"/>
                <w:szCs w:val="24"/>
              </w:rPr>
              <w:t>11548-1989</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以</w:t>
            </w:r>
            <w:r>
              <w:rPr>
                <w:rFonts w:ascii="Times New Roman" w:eastAsia="宋体" w:hAnsi="Times New Roman"/>
                <w:sz w:val="21"/>
                <w:szCs w:val="21"/>
              </w:rPr>
              <w:t>0</w:t>
            </w:r>
            <w:r>
              <w:rPr>
                <w:rFonts w:ascii="宋体" w:eastAsia="宋体" w:hAnsi="宋体" w:cs="宋体" w:hint="eastAsia"/>
                <w:sz w:val="21"/>
                <w:szCs w:val="21"/>
              </w:rPr>
              <w:t>℃</w:t>
            </w:r>
            <w:r>
              <w:rPr>
                <w:rFonts w:ascii="Times New Roman" w:eastAsia="宋体" w:hAnsi="Times New Roman" w:hint="eastAsia"/>
                <w:sz w:val="21"/>
                <w:szCs w:val="21"/>
              </w:rPr>
              <w:t>和</w:t>
            </w:r>
            <w:r>
              <w:rPr>
                <w:rFonts w:ascii="Times New Roman" w:eastAsia="宋体" w:hAnsi="Times New Roman"/>
                <w:sz w:val="21"/>
                <w:szCs w:val="21"/>
              </w:rPr>
              <w:t>20</w:t>
            </w:r>
            <w:r>
              <w:rPr>
                <w:rFonts w:ascii="宋体" w:eastAsia="宋体" w:hAnsi="宋体" w:cs="宋体" w:hint="eastAsia"/>
                <w:sz w:val="21"/>
                <w:szCs w:val="21"/>
              </w:rPr>
              <w:t>℃时</w:t>
            </w:r>
            <w:r>
              <w:rPr>
                <w:rFonts w:ascii="宋体" w:eastAsia="宋体" w:hAnsi="宋体" w:cs="宋体"/>
                <w:sz w:val="21"/>
                <w:szCs w:val="21"/>
              </w:rPr>
              <w:t>，</w:t>
            </w:r>
            <w:r>
              <w:rPr>
                <w:rFonts w:ascii="Times New Roman" w:eastAsia="宋体" w:hAnsi="Times New Roman" w:hint="eastAsia"/>
                <w:sz w:val="21"/>
                <w:szCs w:val="21"/>
              </w:rPr>
              <w:t>可见</w:t>
            </w:r>
            <w:r>
              <w:rPr>
                <w:rFonts w:ascii="Times New Roman" w:eastAsia="宋体" w:hAnsi="Times New Roman"/>
                <w:sz w:val="21"/>
                <w:szCs w:val="21"/>
              </w:rPr>
              <w:t>裂纹的断裂能</w:t>
            </w:r>
            <w:r>
              <w:rPr>
                <w:rFonts w:ascii="Times New Roman" w:eastAsia="宋体" w:hAnsi="Times New Roman" w:hint="eastAsia"/>
                <w:sz w:val="21"/>
                <w:szCs w:val="21"/>
              </w:rPr>
              <w:t>及</w:t>
            </w:r>
            <w:r>
              <w:rPr>
                <w:rFonts w:ascii="Times New Roman" w:eastAsia="宋体" w:hAnsi="Times New Roman"/>
                <w:sz w:val="21"/>
                <w:szCs w:val="21"/>
              </w:rPr>
              <w:t>对应的材料厚度</w:t>
            </w:r>
            <w:r>
              <w:rPr>
                <w:rFonts w:ascii="Times New Roman" w:eastAsia="宋体" w:hAnsi="Times New Roman" w:hint="eastAsia"/>
                <w:sz w:val="21"/>
                <w:szCs w:val="21"/>
              </w:rPr>
              <w:t>作为断裂</w:t>
            </w:r>
            <w:r>
              <w:rPr>
                <w:rFonts w:ascii="Times New Roman" w:eastAsia="宋体" w:hAnsi="Times New Roman"/>
                <w:sz w:val="21"/>
                <w:szCs w:val="21"/>
              </w:rPr>
              <w:t>的评判标准</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摆锤</w:t>
            </w:r>
            <w:r>
              <w:rPr>
                <w:rFonts w:ascii="Times New Roman" w:eastAsia="宋体" w:hAnsi="Times New Roman"/>
                <w:sz w:val="21"/>
                <w:szCs w:val="21"/>
              </w:rPr>
              <w:t>冲击强度</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ISO 180-1982</w:t>
            </w:r>
            <w:bookmarkStart w:id="10" w:name="OLE_LINK17"/>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塑料</w:t>
            </w:r>
            <w:proofErr w:type="spellStart"/>
            <w:r>
              <w:rPr>
                <w:rFonts w:ascii="Times New Roman" w:eastAsia="宋体" w:hAnsi="Times New Roman"/>
                <w:sz w:val="21"/>
                <w:szCs w:val="21"/>
              </w:rPr>
              <w:t>Izod</w:t>
            </w:r>
            <w:proofErr w:type="spellEnd"/>
            <w:r>
              <w:rPr>
                <w:rFonts w:ascii="Times New Roman" w:eastAsia="宋体" w:hAnsi="Times New Roman" w:hint="eastAsia"/>
                <w:sz w:val="21"/>
                <w:szCs w:val="21"/>
              </w:rPr>
              <w:t>摆锤</w:t>
            </w:r>
            <w:r>
              <w:rPr>
                <w:rFonts w:ascii="Times New Roman" w:eastAsia="宋体" w:hAnsi="Times New Roman"/>
                <w:sz w:val="21"/>
                <w:szCs w:val="21"/>
              </w:rPr>
              <w:t>冲击强度的测试方法</w:t>
            </w:r>
            <w:bookmarkEnd w:id="10"/>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w:t>
            </w:r>
            <w:r>
              <w:rPr>
                <w:rFonts w:ascii="Times New Roman" w:eastAsia="仿宋" w:hAnsi="Times New Roman" w:cs="Times New Roman"/>
                <w:bCs/>
                <w:color w:val="244061" w:themeColor="accent1" w:themeShade="80"/>
                <w:sz w:val="24"/>
                <w:szCs w:val="24"/>
              </w:rPr>
              <w:t>版本为</w:t>
            </w:r>
            <w:r>
              <w:rPr>
                <w:rFonts w:ascii="Times New Roman" w:eastAsia="仿宋" w:hAnsi="Times New Roman" w:cs="Times New Roman"/>
                <w:b/>
                <w:bCs/>
                <w:color w:val="244061" w:themeColor="accent1" w:themeShade="80"/>
                <w:sz w:val="24"/>
                <w:szCs w:val="24"/>
              </w:rPr>
              <w:t>ISO 180:2000/</w:t>
            </w:r>
            <w:proofErr w:type="spellStart"/>
            <w:r>
              <w:rPr>
                <w:rFonts w:ascii="Times New Roman" w:eastAsia="仿宋" w:hAnsi="Times New Roman" w:cs="Times New Roman"/>
                <w:b/>
                <w:bCs/>
                <w:color w:val="244061" w:themeColor="accent1" w:themeShade="80"/>
                <w:sz w:val="24"/>
                <w:szCs w:val="24"/>
              </w:rPr>
              <w:t>Amd</w:t>
            </w:r>
            <w:proofErr w:type="spellEnd"/>
            <w:r>
              <w:rPr>
                <w:rFonts w:ascii="Times New Roman" w:eastAsia="仿宋" w:hAnsi="Times New Roman" w:cs="Times New Roman"/>
                <w:b/>
                <w:bCs/>
                <w:color w:val="244061" w:themeColor="accent1" w:themeShade="80"/>
                <w:sz w:val="24"/>
                <w:szCs w:val="24"/>
              </w:rPr>
              <w:t xml:space="preserve"> 2:2013</w:t>
            </w:r>
            <w:r>
              <w:rPr>
                <w:rFonts w:ascii="Times New Roman" w:eastAsia="仿宋" w:hAnsi="Times New Roman" w:cs="Times New Roman" w:hint="eastAsia"/>
                <w:bCs/>
                <w:color w:val="244061" w:themeColor="accent1" w:themeShade="80"/>
                <w:sz w:val="24"/>
                <w:szCs w:val="24"/>
              </w:rPr>
              <w:t>塑料</w:t>
            </w:r>
            <w:r>
              <w:rPr>
                <w:rFonts w:ascii="Times New Roman" w:eastAsia="仿宋" w:hAnsi="Times New Roman" w:cs="Times New Roman"/>
                <w:bCs/>
                <w:color w:val="244061" w:themeColor="accent1" w:themeShade="80"/>
                <w:sz w:val="24"/>
                <w:szCs w:val="24"/>
              </w:rPr>
              <w:t>—</w:t>
            </w:r>
            <w:proofErr w:type="spellStart"/>
            <w:r>
              <w:rPr>
                <w:rFonts w:ascii="Times New Roman" w:eastAsia="仿宋" w:hAnsi="Times New Roman" w:cs="Times New Roman"/>
                <w:bCs/>
                <w:color w:val="244061" w:themeColor="accent1" w:themeShade="80"/>
                <w:sz w:val="24"/>
                <w:szCs w:val="24"/>
              </w:rPr>
              <w:t>Izod</w:t>
            </w:r>
            <w:proofErr w:type="spellEnd"/>
            <w:r>
              <w:rPr>
                <w:rFonts w:ascii="Times New Roman" w:eastAsia="仿宋" w:hAnsi="Times New Roman" w:cs="Times New Roman"/>
                <w:bCs/>
                <w:color w:val="244061" w:themeColor="accent1" w:themeShade="80"/>
                <w:sz w:val="24"/>
                <w:szCs w:val="24"/>
              </w:rPr>
              <w:t>冲击强度的</w:t>
            </w:r>
            <w:r>
              <w:rPr>
                <w:rFonts w:ascii="Times New Roman" w:eastAsia="仿宋" w:hAnsi="Times New Roman" w:cs="Times New Roman" w:hint="eastAsia"/>
                <w:bCs/>
                <w:color w:val="244061" w:themeColor="accent1" w:themeShade="80"/>
                <w:sz w:val="24"/>
                <w:szCs w:val="24"/>
              </w:rPr>
              <w:t>测试或者</w:t>
            </w:r>
            <w:r>
              <w:rPr>
                <w:rFonts w:ascii="Times New Roman" w:eastAsia="仿宋" w:hAnsi="Times New Roman" w:cs="Times New Roman" w:hint="eastAsia"/>
                <w:bCs/>
                <w:color w:val="244061" w:themeColor="accent1" w:themeShade="80"/>
                <w:sz w:val="24"/>
                <w:szCs w:val="24"/>
              </w:rPr>
              <w:t xml:space="preserve"> </w:t>
            </w:r>
            <w:r>
              <w:rPr>
                <w:rFonts w:ascii="Times New Roman" w:eastAsia="仿宋" w:hAnsi="Times New Roman" w:cs="Times New Roman"/>
                <w:b/>
                <w:bCs/>
                <w:color w:val="244061" w:themeColor="accent1" w:themeShade="80"/>
                <w:sz w:val="24"/>
                <w:szCs w:val="24"/>
              </w:rPr>
              <w:t>ASTM D256-10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r>
              <w:rPr>
                <w:rFonts w:ascii="Times New Roman" w:eastAsia="仿宋" w:hAnsi="Times New Roman" w:cs="Times New Roman" w:hint="eastAsia"/>
                <w:bCs/>
                <w:color w:val="244061" w:themeColor="accent1" w:themeShade="80"/>
                <w:sz w:val="24"/>
                <w:szCs w:val="24"/>
              </w:rPr>
              <w:t>GB/T1</w:t>
            </w:r>
            <w:r>
              <w:rPr>
                <w:rFonts w:ascii="Times New Roman" w:eastAsia="仿宋" w:hAnsi="Times New Roman" w:cs="Times New Roman"/>
                <w:bCs/>
                <w:color w:val="244061" w:themeColor="accent1" w:themeShade="80"/>
                <w:sz w:val="24"/>
                <w:szCs w:val="24"/>
              </w:rPr>
              <w:t>843</w:t>
            </w:r>
            <w:r>
              <w:rPr>
                <w:rFonts w:ascii="Times New Roman" w:eastAsia="仿宋" w:hAnsi="Times New Roman" w:cs="Times New Roman" w:hint="eastAsia"/>
                <w:bCs/>
                <w:color w:val="244061" w:themeColor="accent1" w:themeShade="80"/>
                <w:sz w:val="24"/>
                <w:szCs w:val="24"/>
              </w:rPr>
              <w:t>.2/</w:t>
            </w:r>
            <w:r>
              <w:rPr>
                <w:rFonts w:ascii="Times New Roman" w:eastAsia="仿宋" w:hAnsi="Times New Roman" w:cs="Times New Roman"/>
                <w:bCs/>
                <w:color w:val="244061" w:themeColor="accent1" w:themeShade="80"/>
                <w:sz w:val="24"/>
                <w:szCs w:val="24"/>
              </w:rPr>
              <w:t>A-2008</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采用</w:t>
            </w:r>
            <w:r>
              <w:rPr>
                <w:rFonts w:ascii="Times New Roman" w:eastAsia="宋体" w:hAnsi="Times New Roman" w:hint="eastAsia"/>
                <w:sz w:val="21"/>
                <w:szCs w:val="21"/>
              </w:rPr>
              <w:t>45</w:t>
            </w:r>
            <w:r>
              <w:rPr>
                <w:rFonts w:ascii="Times New Roman" w:eastAsia="宋体" w:hAnsi="Times New Roman" w:hint="eastAsia"/>
                <w:sz w:val="21"/>
                <w:szCs w:val="21"/>
              </w:rPr>
              <w:t>°</w:t>
            </w:r>
            <w:r>
              <w:rPr>
                <w:rFonts w:ascii="Times New Roman" w:eastAsia="宋体" w:hAnsi="Times New Roman"/>
                <w:sz w:val="21"/>
                <w:szCs w:val="21"/>
              </w:rPr>
              <w:t>V</w:t>
            </w:r>
            <w:r>
              <w:rPr>
                <w:rFonts w:ascii="Times New Roman" w:eastAsia="宋体" w:hAnsi="Times New Roman"/>
                <w:sz w:val="21"/>
                <w:szCs w:val="21"/>
              </w:rPr>
              <w:t>型缺口</w:t>
            </w:r>
            <w:r>
              <w:rPr>
                <w:rFonts w:ascii="Times New Roman" w:eastAsia="宋体" w:hAnsi="Times New Roman" w:hint="eastAsia"/>
                <w:sz w:val="21"/>
                <w:szCs w:val="21"/>
              </w:rPr>
              <w:t>。针对</w:t>
            </w:r>
            <w:r>
              <w:rPr>
                <w:rFonts w:ascii="Times New Roman" w:eastAsia="宋体" w:hAnsi="Times New Roman"/>
                <w:sz w:val="21"/>
                <w:szCs w:val="21"/>
              </w:rPr>
              <w:t>特别柔韧的材料</w:t>
            </w:r>
            <w:r>
              <w:rPr>
                <w:rFonts w:ascii="Times New Roman" w:eastAsia="宋体" w:hAnsi="Times New Roman" w:hint="eastAsia"/>
                <w:sz w:val="21"/>
                <w:szCs w:val="21"/>
              </w:rPr>
              <w:t>，</w:t>
            </w:r>
            <w:r>
              <w:rPr>
                <w:rFonts w:ascii="Times New Roman" w:eastAsia="宋体" w:hAnsi="Times New Roman"/>
                <w:sz w:val="21"/>
                <w:szCs w:val="21"/>
              </w:rPr>
              <w:t>可用</w:t>
            </w:r>
            <w:r>
              <w:rPr>
                <w:rFonts w:ascii="Times New Roman" w:eastAsia="宋体" w:hAnsi="Times New Roman" w:hint="eastAsia"/>
                <w:sz w:val="21"/>
                <w:szCs w:val="21"/>
              </w:rPr>
              <w:t>拉伸</w:t>
            </w:r>
            <w:r>
              <w:rPr>
                <w:rFonts w:ascii="Times New Roman" w:eastAsia="宋体" w:hAnsi="Times New Roman"/>
                <w:sz w:val="21"/>
                <w:szCs w:val="21"/>
              </w:rPr>
              <w:t>冲击</w:t>
            </w:r>
            <w:r>
              <w:rPr>
                <w:rFonts w:ascii="Times New Roman" w:eastAsia="宋体" w:hAnsi="Times New Roman" w:hint="eastAsia"/>
                <w:sz w:val="21"/>
                <w:szCs w:val="21"/>
              </w:rPr>
              <w:t>法</w:t>
            </w:r>
            <w:r>
              <w:rPr>
                <w:rFonts w:ascii="Times New Roman" w:eastAsia="宋体" w:hAnsi="Times New Roman"/>
                <w:sz w:val="21"/>
                <w:szCs w:val="21"/>
              </w:rPr>
              <w:t>来替代</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以</w:t>
            </w:r>
            <w:r>
              <w:rPr>
                <w:rFonts w:ascii="Times New Roman" w:eastAsia="宋体" w:hAnsi="Times New Roman"/>
                <w:sz w:val="21"/>
                <w:szCs w:val="21"/>
              </w:rPr>
              <w:t>0</w:t>
            </w:r>
            <w:r>
              <w:rPr>
                <w:rFonts w:ascii="宋体" w:eastAsia="宋体" w:hAnsi="宋体" w:cs="宋体" w:hint="eastAsia"/>
                <w:sz w:val="21"/>
                <w:szCs w:val="21"/>
              </w:rPr>
              <w:t>℃时</w:t>
            </w:r>
            <w:r>
              <w:rPr>
                <w:rFonts w:ascii="宋体" w:eastAsia="宋体" w:hAnsi="宋体" w:cs="宋体"/>
                <w:sz w:val="21"/>
                <w:szCs w:val="21"/>
              </w:rPr>
              <w:t>的断裂能</w:t>
            </w:r>
            <w:r>
              <w:rPr>
                <w:rFonts w:ascii="宋体" w:eastAsia="宋体" w:hAnsi="宋体" w:cs="宋体" w:hint="eastAsia"/>
                <w:sz w:val="21"/>
                <w:szCs w:val="21"/>
              </w:rPr>
              <w:t>来</w:t>
            </w:r>
            <w:r>
              <w:rPr>
                <w:rFonts w:ascii="宋体" w:eastAsia="宋体" w:hAnsi="宋体" w:cs="宋体"/>
                <w:sz w:val="21"/>
                <w:szCs w:val="21"/>
              </w:rPr>
              <w:t>描述断裂类型</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缺口</w:t>
            </w:r>
            <w:r>
              <w:rPr>
                <w:rFonts w:ascii="Times New Roman" w:eastAsia="宋体" w:hAnsi="Times New Roman"/>
                <w:sz w:val="21"/>
                <w:szCs w:val="21"/>
              </w:rPr>
              <w:t>冲击强度</w:t>
            </w:r>
            <w:r>
              <w:rPr>
                <w:rFonts w:ascii="Times New Roman" w:eastAsia="宋体" w:hAnsi="Times New Roman" w:hint="eastAsia"/>
                <w:sz w:val="21"/>
                <w:szCs w:val="21"/>
              </w:rPr>
              <w:t>仅能</w:t>
            </w:r>
            <w:r>
              <w:rPr>
                <w:rFonts w:ascii="Times New Roman" w:eastAsia="宋体" w:hAnsi="Times New Roman"/>
                <w:sz w:val="21"/>
                <w:szCs w:val="21"/>
              </w:rPr>
              <w:t>用作描述初期的强度</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老化</w:t>
            </w:r>
          </w:p>
        </w:tc>
        <w:tc>
          <w:tcPr>
            <w:tcW w:w="2158" w:type="pct"/>
            <w:vAlign w:val="center"/>
          </w:tcPr>
          <w:p w:rsidR="00476549" w:rsidRDefault="00FF5029">
            <w:pPr>
              <w:spacing w:before="156" w:after="156"/>
              <w:rPr>
                <w:rFonts w:ascii="Times New Roman" w:eastAsia="宋体" w:hAnsi="Times New Roman"/>
                <w:sz w:val="21"/>
                <w:szCs w:val="21"/>
              </w:rPr>
            </w:pPr>
            <w:bookmarkStart w:id="11" w:name="OLE_LINK18"/>
            <w:bookmarkStart w:id="12" w:name="OLE_LINK29"/>
            <w:r>
              <w:rPr>
                <w:rFonts w:ascii="Times New Roman" w:eastAsia="宋体" w:hAnsi="Times New Roman"/>
                <w:b/>
                <w:sz w:val="21"/>
                <w:szCs w:val="21"/>
              </w:rPr>
              <w:t>ISO 179</w:t>
            </w:r>
            <w:bookmarkEnd w:id="11"/>
            <w:bookmarkEnd w:id="12"/>
            <w:r>
              <w:rPr>
                <w:rFonts w:ascii="Times New Roman" w:eastAsia="宋体" w:hAnsi="Times New Roman"/>
                <w:b/>
                <w:sz w:val="21"/>
                <w:szCs w:val="21"/>
              </w:rPr>
              <w:t>-1982</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老化</w:t>
            </w:r>
            <w:r>
              <w:rPr>
                <w:rFonts w:ascii="Times New Roman" w:eastAsia="宋体" w:hAnsi="Times New Roman"/>
                <w:sz w:val="21"/>
                <w:szCs w:val="21"/>
              </w:rPr>
              <w:t>评估是个复杂的过程，参考老化试验的相关标准，再进行其他</w:t>
            </w:r>
            <w:r>
              <w:rPr>
                <w:rFonts w:ascii="Times New Roman" w:eastAsia="宋体" w:hAnsi="Times New Roman" w:hint="eastAsia"/>
                <w:sz w:val="21"/>
                <w:szCs w:val="21"/>
              </w:rPr>
              <w:t>性能</w:t>
            </w:r>
            <w:r>
              <w:rPr>
                <w:rFonts w:ascii="Times New Roman" w:eastAsia="宋体" w:hAnsi="Times New Roman"/>
                <w:sz w:val="21"/>
                <w:szCs w:val="21"/>
              </w:rPr>
              <w:t>的相关测试</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主要</w:t>
            </w:r>
            <w:r>
              <w:rPr>
                <w:rFonts w:ascii="Times New Roman" w:eastAsia="宋体" w:hAnsi="Times New Roman"/>
                <w:sz w:val="21"/>
                <w:szCs w:val="21"/>
              </w:rPr>
              <w:t>为</w:t>
            </w:r>
            <w:r>
              <w:rPr>
                <w:rFonts w:ascii="Times New Roman" w:eastAsia="宋体" w:hAnsi="Times New Roman" w:hint="eastAsia"/>
                <w:b/>
                <w:sz w:val="21"/>
                <w:szCs w:val="21"/>
              </w:rPr>
              <w:t>ASTM D6110-10</w:t>
            </w:r>
          </w:p>
          <w:p w:rsidR="00476549" w:rsidRDefault="00FF5029">
            <w:pPr>
              <w:spacing w:before="156" w:after="156"/>
              <w:rPr>
                <w:rFonts w:ascii="Times New Roman" w:eastAsia="宋体" w:hAnsi="Times New Roman"/>
                <w:sz w:val="21"/>
                <w:szCs w:val="21"/>
              </w:rPr>
            </w:pPr>
            <w:proofErr w:type="gramStart"/>
            <w:r>
              <w:rPr>
                <w:rFonts w:ascii="Times New Roman" w:eastAsia="宋体" w:hAnsi="Times New Roman" w:hint="eastAsia"/>
                <w:sz w:val="21"/>
                <w:szCs w:val="21"/>
              </w:rPr>
              <w:t>塑料夏比缺口</w:t>
            </w:r>
            <w:proofErr w:type="gramEnd"/>
            <w:r>
              <w:rPr>
                <w:rFonts w:ascii="Times New Roman" w:eastAsia="宋体" w:hAnsi="Times New Roman" w:hint="eastAsia"/>
                <w:sz w:val="21"/>
                <w:szCs w:val="21"/>
              </w:rPr>
              <w:t>冲击强度的测试方法（试验时</w:t>
            </w:r>
            <w:r>
              <w:rPr>
                <w:rFonts w:ascii="Times New Roman" w:eastAsia="宋体" w:hAnsi="Times New Roman"/>
                <w:sz w:val="21"/>
                <w:szCs w:val="21"/>
              </w:rPr>
              <w:t>采用无缺口试件）</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绘制老化</w:t>
            </w:r>
            <w:proofErr w:type="gramStart"/>
            <w:r>
              <w:rPr>
                <w:rFonts w:ascii="Times New Roman" w:eastAsia="宋体" w:hAnsi="Times New Roman"/>
                <w:sz w:val="21"/>
                <w:szCs w:val="21"/>
              </w:rPr>
              <w:t>后材料</w:t>
            </w:r>
            <w:proofErr w:type="gramEnd"/>
            <w:r>
              <w:rPr>
                <w:rFonts w:ascii="Times New Roman" w:eastAsia="宋体" w:hAnsi="Times New Roman" w:hint="eastAsia"/>
                <w:sz w:val="21"/>
                <w:szCs w:val="21"/>
              </w:rPr>
              <w:t>的</w:t>
            </w:r>
            <w:r>
              <w:rPr>
                <w:rFonts w:ascii="Times New Roman" w:eastAsia="宋体" w:hAnsi="Times New Roman"/>
                <w:sz w:val="21"/>
                <w:szCs w:val="21"/>
              </w:rPr>
              <w:t>断裂能</w:t>
            </w:r>
            <w:r>
              <w:rPr>
                <w:rFonts w:ascii="Times New Roman" w:eastAsia="宋体" w:hAnsi="Times New Roman" w:hint="eastAsia"/>
                <w:sz w:val="21"/>
                <w:szCs w:val="21"/>
              </w:rPr>
              <w:t>随</w:t>
            </w:r>
            <w:r>
              <w:rPr>
                <w:rFonts w:ascii="Times New Roman" w:eastAsia="宋体" w:hAnsi="Times New Roman"/>
                <w:sz w:val="21"/>
                <w:szCs w:val="21"/>
              </w:rPr>
              <w:t>时间</w:t>
            </w:r>
            <w:r>
              <w:rPr>
                <w:rFonts w:ascii="Times New Roman" w:eastAsia="宋体" w:hAnsi="Times New Roman" w:hint="eastAsia"/>
                <w:sz w:val="21"/>
                <w:szCs w:val="21"/>
              </w:rPr>
              <w:t>（取</w:t>
            </w:r>
            <w:r>
              <w:rPr>
                <w:rFonts w:ascii="Times New Roman" w:eastAsia="宋体" w:hAnsi="Times New Roman"/>
                <w:sz w:val="21"/>
                <w:szCs w:val="21"/>
              </w:rPr>
              <w:t>对数坐标）的变化曲线</w:t>
            </w:r>
            <w:r>
              <w:rPr>
                <w:rFonts w:ascii="Times New Roman" w:eastAsia="宋体" w:hAnsi="Times New Roman" w:hint="eastAsia"/>
                <w:sz w:val="21"/>
                <w:szCs w:val="21"/>
              </w:rPr>
              <w:t>。测试时间上，</w:t>
            </w:r>
            <w:r>
              <w:rPr>
                <w:rFonts w:ascii="Times New Roman" w:eastAsia="宋体" w:hAnsi="Times New Roman"/>
                <w:sz w:val="21"/>
                <w:szCs w:val="21"/>
              </w:rPr>
              <w:t>需要</w:t>
            </w:r>
            <w:r>
              <w:rPr>
                <w:rFonts w:ascii="Times New Roman" w:eastAsia="宋体" w:hAnsi="Times New Roman" w:hint="eastAsia"/>
                <w:sz w:val="21"/>
                <w:szCs w:val="21"/>
              </w:rPr>
              <w:t>48</w:t>
            </w:r>
            <w:r>
              <w:rPr>
                <w:rFonts w:ascii="Times New Roman" w:eastAsia="宋体" w:hAnsi="Times New Roman" w:hint="eastAsia"/>
                <w:sz w:val="21"/>
                <w:szCs w:val="21"/>
              </w:rPr>
              <w:t>个月</w:t>
            </w:r>
            <w:r>
              <w:rPr>
                <w:rFonts w:ascii="Times New Roman" w:eastAsia="宋体" w:hAnsi="Times New Roman"/>
                <w:sz w:val="21"/>
                <w:szCs w:val="21"/>
              </w:rPr>
              <w:t>的自然老化或者</w:t>
            </w:r>
            <w:r>
              <w:rPr>
                <w:rFonts w:ascii="Times New Roman" w:eastAsia="宋体" w:hAnsi="Times New Roman" w:hint="eastAsia"/>
                <w:sz w:val="21"/>
                <w:szCs w:val="21"/>
              </w:rPr>
              <w:t>5000</w:t>
            </w:r>
            <w:r>
              <w:rPr>
                <w:rFonts w:ascii="Times New Roman" w:eastAsia="宋体" w:hAnsi="Times New Roman" w:hint="eastAsia"/>
                <w:sz w:val="21"/>
                <w:szCs w:val="21"/>
              </w:rPr>
              <w:t>小时</w:t>
            </w:r>
            <w:r>
              <w:rPr>
                <w:rFonts w:ascii="Times New Roman" w:eastAsia="宋体" w:hAnsi="Times New Roman"/>
                <w:sz w:val="21"/>
                <w:szCs w:val="21"/>
              </w:rPr>
              <w:t>加速老化。</w:t>
            </w:r>
            <w:r>
              <w:rPr>
                <w:rFonts w:ascii="Times New Roman" w:eastAsia="宋体" w:hAnsi="Times New Roman" w:hint="eastAsia"/>
                <w:sz w:val="21"/>
                <w:szCs w:val="21"/>
              </w:rPr>
              <w:t>如果，之前</w:t>
            </w:r>
            <w:r>
              <w:rPr>
                <w:rFonts w:ascii="Times New Roman" w:eastAsia="宋体" w:hAnsi="Times New Roman"/>
                <w:sz w:val="21"/>
                <w:szCs w:val="21"/>
              </w:rPr>
              <w:t>做过老化试验，也可以接受</w:t>
            </w:r>
            <w:r>
              <w:rPr>
                <w:rFonts w:ascii="Times New Roman" w:eastAsia="宋体" w:hAnsi="Times New Roman" w:hint="eastAsia"/>
                <w:sz w:val="21"/>
                <w:szCs w:val="21"/>
              </w:rPr>
              <w:t>短期试验</w:t>
            </w:r>
            <w:r>
              <w:rPr>
                <w:rFonts w:ascii="Times New Roman" w:eastAsia="宋体" w:hAnsi="Times New Roman"/>
                <w:sz w:val="21"/>
                <w:szCs w:val="21"/>
              </w:rPr>
              <w:t>。</w:t>
            </w:r>
          </w:p>
        </w:tc>
      </w:tr>
      <w:tr w:rsidR="00476549">
        <w:trPr>
          <w:jc w:val="center"/>
        </w:trPr>
        <w:tc>
          <w:tcPr>
            <w:tcW w:w="813" w:type="pct"/>
            <w:shd w:val="clear" w:color="auto" w:fill="auto"/>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耐油性</w:t>
            </w:r>
          </w:p>
        </w:tc>
        <w:tc>
          <w:tcPr>
            <w:tcW w:w="2158" w:type="pct"/>
            <w:shd w:val="clear" w:color="auto" w:fill="auto"/>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由</w:t>
            </w:r>
            <w:r>
              <w:rPr>
                <w:rFonts w:ascii="Times New Roman" w:eastAsia="宋体" w:hAnsi="Times New Roman" w:hint="eastAsia"/>
                <w:b/>
                <w:sz w:val="21"/>
                <w:szCs w:val="21"/>
              </w:rPr>
              <w:t>ASTM D396-15a</w:t>
            </w:r>
            <w:r>
              <w:rPr>
                <w:rFonts w:ascii="Times New Roman" w:eastAsia="宋体" w:hAnsi="Times New Roman" w:hint="eastAsia"/>
                <w:sz w:val="21"/>
                <w:szCs w:val="21"/>
              </w:rPr>
              <w:t>定义</w:t>
            </w:r>
            <w:r>
              <w:rPr>
                <w:rFonts w:ascii="Times New Roman" w:eastAsia="宋体" w:hAnsi="Times New Roman"/>
                <w:sz w:val="21"/>
                <w:szCs w:val="21"/>
              </w:rPr>
              <w:t>的燃油，用</w:t>
            </w:r>
            <w:r>
              <w:rPr>
                <w:rFonts w:ascii="Times New Roman" w:eastAsia="宋体" w:hAnsi="Times New Roman"/>
                <w:b/>
                <w:sz w:val="21"/>
                <w:szCs w:val="21"/>
              </w:rPr>
              <w:t>ASTM D543-14</w:t>
            </w:r>
            <w:r>
              <w:rPr>
                <w:rFonts w:ascii="Times New Roman" w:eastAsia="宋体" w:hAnsi="Times New Roman" w:hint="eastAsia"/>
                <w:sz w:val="21"/>
                <w:szCs w:val="21"/>
              </w:rPr>
              <w:t>进行</w:t>
            </w:r>
            <w:r>
              <w:rPr>
                <w:rFonts w:ascii="Times New Roman" w:eastAsia="宋体" w:hAnsi="Times New Roman"/>
                <w:sz w:val="21"/>
                <w:szCs w:val="21"/>
              </w:rPr>
              <w:t>测试</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lastRenderedPageBreak/>
              <w:t>使用张紧</w:t>
            </w:r>
            <w:r>
              <w:rPr>
                <w:rFonts w:ascii="Times New Roman" w:eastAsia="宋体" w:hAnsi="Times New Roman"/>
                <w:sz w:val="21"/>
                <w:szCs w:val="21"/>
              </w:rPr>
              <w:t>的材料浸泡在</w:t>
            </w:r>
            <w:r>
              <w:rPr>
                <w:rFonts w:ascii="Times New Roman" w:eastAsia="宋体" w:hAnsi="Times New Roman" w:hint="eastAsia"/>
                <w:sz w:val="21"/>
                <w:szCs w:val="21"/>
              </w:rPr>
              <w:t>正常</w:t>
            </w:r>
            <w:r>
              <w:rPr>
                <w:rFonts w:ascii="Times New Roman" w:eastAsia="宋体" w:hAnsi="Times New Roman"/>
                <w:sz w:val="21"/>
                <w:szCs w:val="21"/>
              </w:rPr>
              <w:t>发动机燃料</w:t>
            </w:r>
            <w:r>
              <w:rPr>
                <w:rFonts w:ascii="Times New Roman" w:eastAsia="宋体" w:hAnsi="Times New Roman" w:hint="eastAsia"/>
                <w:sz w:val="21"/>
                <w:szCs w:val="21"/>
              </w:rPr>
              <w:t>中</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after="0"/>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shd w:val="clear" w:color="auto" w:fill="auto"/>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lastRenderedPageBreak/>
              <w:br/>
            </w:r>
            <w:r>
              <w:rPr>
                <w:rFonts w:ascii="Times New Roman" w:eastAsia="宋体" w:hAnsi="Times New Roman" w:hint="eastAsia"/>
                <w:sz w:val="21"/>
                <w:szCs w:val="21"/>
              </w:rPr>
              <w:t>对产生</w:t>
            </w:r>
            <w:r>
              <w:rPr>
                <w:rFonts w:ascii="Times New Roman" w:eastAsia="宋体" w:hAnsi="Times New Roman"/>
                <w:sz w:val="21"/>
                <w:szCs w:val="21"/>
              </w:rPr>
              <w:t>的表面裂纹进行描述</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熔融指数</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ISO_1133-1981 COND 18</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hint="eastAsia"/>
                <w:bCs/>
                <w:color w:val="244061" w:themeColor="accent1" w:themeShade="80"/>
                <w:sz w:val="24"/>
                <w:szCs w:val="24"/>
              </w:rPr>
              <w:t xml:space="preserve"> </w:t>
            </w:r>
            <w:r>
              <w:rPr>
                <w:rFonts w:ascii="Times New Roman" w:eastAsia="仿宋" w:hAnsi="Times New Roman" w:cs="Times New Roman"/>
                <w:b/>
                <w:bCs/>
                <w:color w:val="244061" w:themeColor="accent1" w:themeShade="80"/>
                <w:sz w:val="24"/>
                <w:szCs w:val="24"/>
              </w:rPr>
              <w:t>ISO_1133-2011-1</w:t>
            </w:r>
            <w:r>
              <w:rPr>
                <w:rFonts w:ascii="Times New Roman" w:eastAsia="仿宋" w:hAnsi="Times New Roman" w:cs="Times New Roman" w:hint="eastAsia"/>
                <w:b/>
                <w:bCs/>
                <w:color w:val="244061" w:themeColor="accent1" w:themeShade="80"/>
                <w:sz w:val="24"/>
                <w:szCs w:val="24"/>
              </w:rPr>
              <w:t>、</w:t>
            </w:r>
            <w:r>
              <w:rPr>
                <w:rFonts w:ascii="Times New Roman" w:eastAsia="仿宋" w:hAnsi="Times New Roman" w:cs="Times New Roman" w:hint="eastAsia"/>
                <w:b/>
                <w:bCs/>
                <w:color w:val="244061" w:themeColor="accent1" w:themeShade="80"/>
                <w:sz w:val="24"/>
                <w:szCs w:val="24"/>
              </w:rPr>
              <w:t>-2</w:t>
            </w:r>
            <w:r>
              <w:rPr>
                <w:rFonts w:ascii="Times New Roman" w:eastAsia="仿宋" w:hAnsi="Times New Roman" w:cs="Times New Roman" w:hint="eastAsia"/>
                <w:bCs/>
                <w:color w:val="244061" w:themeColor="accent1" w:themeShade="80"/>
                <w:sz w:val="24"/>
                <w:szCs w:val="24"/>
              </w:rPr>
              <w:t>热塑性</w:t>
            </w:r>
            <w:r>
              <w:rPr>
                <w:rFonts w:ascii="Times New Roman" w:eastAsia="仿宋" w:hAnsi="Times New Roman" w:cs="Times New Roman"/>
                <w:bCs/>
                <w:color w:val="244061" w:themeColor="accent1" w:themeShade="80"/>
                <w:sz w:val="24"/>
                <w:szCs w:val="24"/>
              </w:rPr>
              <w:t>塑料的</w:t>
            </w:r>
            <w:r>
              <w:rPr>
                <w:rFonts w:ascii="Times New Roman" w:eastAsia="仿宋" w:hAnsi="Times New Roman" w:cs="Times New Roman" w:hint="eastAsia"/>
                <w:bCs/>
                <w:color w:val="244061" w:themeColor="accent1" w:themeShade="80"/>
                <w:sz w:val="24"/>
                <w:szCs w:val="24"/>
              </w:rPr>
              <w:t>熔体</w:t>
            </w:r>
            <w:r>
              <w:rPr>
                <w:rFonts w:ascii="Times New Roman" w:eastAsia="仿宋" w:hAnsi="Times New Roman" w:cs="Times New Roman"/>
                <w:bCs/>
                <w:color w:val="244061" w:themeColor="accent1" w:themeShade="80"/>
                <w:sz w:val="24"/>
                <w:szCs w:val="24"/>
              </w:rPr>
              <w:t>质量流动速率与熔体体积流动速率</w:t>
            </w:r>
            <w:r>
              <w:rPr>
                <w:rFonts w:ascii="Times New Roman" w:eastAsia="仿宋" w:hAnsi="Times New Roman" w:cs="Times New Roman" w:hint="eastAsia"/>
                <w:bCs/>
                <w:color w:val="244061" w:themeColor="accent1" w:themeShade="80"/>
                <w:sz w:val="24"/>
                <w:szCs w:val="24"/>
              </w:rPr>
              <w:t>的</w:t>
            </w:r>
            <w:r>
              <w:rPr>
                <w:rFonts w:ascii="Times New Roman" w:eastAsia="仿宋" w:hAnsi="Times New Roman" w:cs="Times New Roman"/>
                <w:bCs/>
                <w:color w:val="244061" w:themeColor="accent1" w:themeShade="80"/>
                <w:sz w:val="24"/>
                <w:szCs w:val="24"/>
              </w:rPr>
              <w:t>测试方法</w:t>
            </w:r>
            <w:r>
              <w:rPr>
                <w:rFonts w:ascii="Times New Roman" w:eastAsia="仿宋" w:hAnsi="Times New Roman" w:cs="Times New Roman" w:hint="eastAsia"/>
                <w:bCs/>
                <w:color w:val="244061" w:themeColor="accent1" w:themeShade="80"/>
                <w:sz w:val="24"/>
                <w:szCs w:val="24"/>
              </w:rPr>
              <w:t>或者</w:t>
            </w:r>
            <w:r>
              <w:rPr>
                <w:rFonts w:ascii="Times New Roman" w:eastAsia="仿宋" w:hAnsi="Times New Roman" w:cs="Times New Roman" w:hint="eastAsia"/>
                <w:bCs/>
                <w:color w:val="244061" w:themeColor="accent1" w:themeShade="80"/>
                <w:sz w:val="24"/>
                <w:szCs w:val="24"/>
              </w:rPr>
              <w:t xml:space="preserve"> </w:t>
            </w:r>
            <w:r>
              <w:rPr>
                <w:rFonts w:ascii="Times New Roman" w:eastAsia="仿宋" w:hAnsi="Times New Roman" w:cs="Times New Roman"/>
                <w:b/>
                <w:bCs/>
                <w:color w:val="244061" w:themeColor="accent1" w:themeShade="80"/>
                <w:sz w:val="24"/>
                <w:szCs w:val="24"/>
              </w:rPr>
              <w:t>ASTM</w:t>
            </w:r>
            <w:r>
              <w:rPr>
                <w:rFonts w:ascii="Times New Roman" w:eastAsia="仿宋" w:hAnsi="Times New Roman" w:cs="Times New Roman" w:hint="eastAsia"/>
                <w:b/>
                <w:bCs/>
                <w:color w:val="244061" w:themeColor="accent1" w:themeShade="80"/>
                <w:sz w:val="24"/>
                <w:szCs w:val="24"/>
              </w:rPr>
              <w:t xml:space="preserve"> D1238-13</w:t>
            </w:r>
            <w:r>
              <w:rPr>
                <w:rFonts w:ascii="Times New Roman" w:eastAsia="仿宋" w:hAnsi="Times New Roman" w:cs="Times New Roman" w:hint="eastAsia"/>
                <w:bCs/>
                <w:color w:val="244061" w:themeColor="accent1" w:themeShade="80"/>
                <w:sz w:val="24"/>
                <w:szCs w:val="24"/>
              </w:rPr>
              <w:t>利用挤压式塑性计测量塑料热熔指数的方法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r>
              <w:rPr>
                <w:rFonts w:ascii="Times New Roman" w:eastAsia="仿宋" w:hAnsi="Times New Roman" w:cs="Times New Roman"/>
                <w:bCs/>
                <w:color w:val="244061" w:themeColor="accent1" w:themeShade="80"/>
                <w:sz w:val="24"/>
                <w:szCs w:val="24"/>
              </w:rPr>
              <w:t>，但是</w:t>
            </w:r>
            <w:r>
              <w:rPr>
                <w:rFonts w:ascii="Times New Roman" w:eastAsia="仿宋" w:hAnsi="Times New Roman" w:cs="Times New Roman" w:hint="eastAsia"/>
                <w:bCs/>
                <w:color w:val="244061" w:themeColor="accent1" w:themeShade="80"/>
                <w:sz w:val="24"/>
                <w:szCs w:val="24"/>
              </w:rPr>
              <w:t>明确</w:t>
            </w:r>
            <w:r>
              <w:rPr>
                <w:rFonts w:ascii="Times New Roman" w:eastAsia="仿宋" w:hAnsi="Times New Roman" w:cs="Times New Roman"/>
                <w:bCs/>
                <w:color w:val="244061" w:themeColor="accent1" w:themeShade="80"/>
                <w:sz w:val="24"/>
                <w:szCs w:val="24"/>
              </w:rPr>
              <w:t>的数值规定</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聚乙烯</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耐</w:t>
            </w:r>
            <w:r>
              <w:rPr>
                <w:rFonts w:ascii="Times New Roman" w:eastAsia="宋体" w:hAnsi="Times New Roman"/>
                <w:sz w:val="21"/>
                <w:szCs w:val="21"/>
              </w:rPr>
              <w:t>化学性</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 xml:space="preserve">ISO_175-1981 </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b/>
                <w:bCs/>
                <w:color w:val="244061" w:themeColor="accent1" w:themeShade="80"/>
                <w:sz w:val="24"/>
                <w:szCs w:val="24"/>
              </w:rPr>
              <w:t>ISO 175-2010</w:t>
            </w:r>
            <w:r>
              <w:rPr>
                <w:rFonts w:ascii="Times New Roman" w:eastAsia="仿宋" w:hAnsi="Times New Roman" w:cs="Times New Roman" w:hint="eastAsia"/>
                <w:bCs/>
                <w:color w:val="244061" w:themeColor="accent1" w:themeShade="80"/>
                <w:sz w:val="24"/>
                <w:szCs w:val="24"/>
              </w:rPr>
              <w:t>材料浸入</w:t>
            </w:r>
            <w:r>
              <w:rPr>
                <w:rFonts w:ascii="Times New Roman" w:eastAsia="仿宋" w:hAnsi="Times New Roman" w:cs="Times New Roman"/>
                <w:bCs/>
                <w:color w:val="244061" w:themeColor="accent1" w:themeShade="80"/>
                <w:sz w:val="24"/>
                <w:szCs w:val="24"/>
              </w:rPr>
              <w:t>液体化学品</w:t>
            </w:r>
            <w:r>
              <w:rPr>
                <w:rFonts w:ascii="Times New Roman" w:eastAsia="仿宋" w:hAnsi="Times New Roman" w:cs="Times New Roman" w:hint="eastAsia"/>
                <w:bCs/>
                <w:color w:val="244061" w:themeColor="accent1" w:themeShade="80"/>
                <w:sz w:val="24"/>
                <w:szCs w:val="24"/>
              </w:rPr>
              <w:t>后受到</w:t>
            </w:r>
            <w:r>
              <w:rPr>
                <w:rFonts w:ascii="Times New Roman" w:eastAsia="仿宋" w:hAnsi="Times New Roman" w:cs="Times New Roman"/>
                <w:bCs/>
                <w:color w:val="244061" w:themeColor="accent1" w:themeShade="80"/>
                <w:sz w:val="24"/>
                <w:szCs w:val="24"/>
              </w:rPr>
              <w:t>的影响测试</w:t>
            </w:r>
            <w:r>
              <w:rPr>
                <w:rFonts w:ascii="Times New Roman" w:eastAsia="仿宋" w:hAnsi="Times New Roman" w:cs="Times New Roman" w:hint="eastAsia"/>
                <w:bCs/>
                <w:color w:val="244061" w:themeColor="accent1" w:themeShade="80"/>
                <w:sz w:val="24"/>
                <w:szCs w:val="24"/>
              </w:rPr>
              <w:t>，或者</w:t>
            </w:r>
            <w:r>
              <w:rPr>
                <w:rFonts w:ascii="Times New Roman" w:eastAsia="仿宋" w:hAnsi="Times New Roman" w:cs="Times New Roman"/>
                <w:b/>
                <w:bCs/>
                <w:color w:val="244061" w:themeColor="accent1" w:themeShade="80"/>
                <w:sz w:val="24"/>
                <w:szCs w:val="24"/>
              </w:rPr>
              <w:t>ASTM D543-14</w:t>
            </w:r>
            <w:r>
              <w:rPr>
                <w:rFonts w:ascii="Times New Roman" w:eastAsia="仿宋" w:hAnsi="Times New Roman" w:cs="Times New Roman" w:hint="eastAsia"/>
                <w:bCs/>
                <w:color w:val="244061" w:themeColor="accent1" w:themeShade="80"/>
                <w:sz w:val="24"/>
                <w:szCs w:val="24"/>
              </w:rPr>
              <w:t>塑料抗化学试剂的评价方法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罗列出</w:t>
            </w:r>
            <w:r>
              <w:rPr>
                <w:rFonts w:ascii="Times New Roman" w:eastAsia="宋体" w:hAnsi="Times New Roman"/>
                <w:sz w:val="21"/>
                <w:szCs w:val="21"/>
              </w:rPr>
              <w:t>会对材料产生损伤的化学物质</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密度</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ISO_1183-1983</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b/>
                <w:bCs/>
                <w:color w:val="244061" w:themeColor="accent1" w:themeShade="80"/>
                <w:sz w:val="24"/>
                <w:szCs w:val="24"/>
              </w:rPr>
              <w:t>ISO 1183-1-2012</w:t>
            </w:r>
            <w:r>
              <w:rPr>
                <w:rFonts w:ascii="Times New Roman" w:eastAsia="仿宋" w:hAnsi="Times New Roman" w:cs="Times New Roman" w:hint="eastAsia"/>
                <w:b/>
                <w:bCs/>
                <w:color w:val="244061" w:themeColor="accent1" w:themeShade="80"/>
                <w:sz w:val="24"/>
                <w:szCs w:val="24"/>
              </w:rPr>
              <w:t>、</w:t>
            </w:r>
            <w:r>
              <w:rPr>
                <w:rFonts w:ascii="Times New Roman" w:eastAsia="仿宋" w:hAnsi="Times New Roman" w:cs="Times New Roman" w:hint="eastAsia"/>
                <w:b/>
                <w:bCs/>
                <w:color w:val="244061" w:themeColor="accent1" w:themeShade="80"/>
                <w:sz w:val="24"/>
                <w:szCs w:val="24"/>
              </w:rPr>
              <w:t>-2-2004</w:t>
            </w:r>
            <w:r>
              <w:rPr>
                <w:rFonts w:ascii="Times New Roman" w:eastAsia="仿宋" w:hAnsi="Times New Roman" w:cs="Times New Roman"/>
                <w:b/>
                <w:bCs/>
                <w:color w:val="244061" w:themeColor="accent1" w:themeShade="80"/>
                <w:sz w:val="24"/>
                <w:szCs w:val="24"/>
              </w:rPr>
              <w:t>、</w:t>
            </w:r>
            <w:r>
              <w:rPr>
                <w:rFonts w:ascii="Times New Roman" w:eastAsia="仿宋" w:hAnsi="Times New Roman" w:cs="Times New Roman" w:hint="eastAsia"/>
                <w:b/>
                <w:bCs/>
                <w:color w:val="244061" w:themeColor="accent1" w:themeShade="80"/>
                <w:sz w:val="24"/>
                <w:szCs w:val="24"/>
              </w:rPr>
              <w:t>-3-1999</w:t>
            </w:r>
            <w:r>
              <w:rPr>
                <w:rFonts w:ascii="Times New Roman" w:eastAsia="仿宋" w:hAnsi="Times New Roman" w:cs="Times New Roman" w:hint="eastAsia"/>
                <w:bCs/>
                <w:color w:val="244061" w:themeColor="accent1" w:themeShade="80"/>
                <w:sz w:val="24"/>
                <w:szCs w:val="24"/>
              </w:rPr>
              <w:t>非泡沫</w:t>
            </w:r>
            <w:r>
              <w:rPr>
                <w:rFonts w:ascii="Times New Roman" w:eastAsia="仿宋" w:hAnsi="Times New Roman" w:cs="Times New Roman"/>
                <w:bCs/>
                <w:color w:val="244061" w:themeColor="accent1" w:themeShade="80"/>
                <w:sz w:val="24"/>
                <w:szCs w:val="24"/>
              </w:rPr>
              <w:t>塑料</w:t>
            </w:r>
            <w:r>
              <w:rPr>
                <w:rFonts w:ascii="Times New Roman" w:eastAsia="仿宋" w:hAnsi="Times New Roman" w:cs="Times New Roman" w:hint="eastAsia"/>
                <w:bCs/>
                <w:color w:val="244061" w:themeColor="accent1" w:themeShade="80"/>
                <w:sz w:val="24"/>
                <w:szCs w:val="24"/>
              </w:rPr>
              <w:t>的</w:t>
            </w:r>
            <w:r>
              <w:rPr>
                <w:rFonts w:ascii="Times New Roman" w:eastAsia="仿宋" w:hAnsi="Times New Roman" w:cs="Times New Roman"/>
                <w:bCs/>
                <w:color w:val="244061" w:themeColor="accent1" w:themeShade="80"/>
                <w:sz w:val="24"/>
                <w:szCs w:val="24"/>
              </w:rPr>
              <w:t>密度检测方法</w:t>
            </w:r>
            <w:r>
              <w:rPr>
                <w:rFonts w:ascii="Times New Roman" w:eastAsia="仿宋" w:hAnsi="Times New Roman" w:cs="Times New Roman" w:hint="eastAsia"/>
                <w:bCs/>
                <w:color w:val="244061" w:themeColor="accent1" w:themeShade="80"/>
                <w:sz w:val="24"/>
                <w:szCs w:val="24"/>
              </w:rPr>
              <w:t>（选用方法</w:t>
            </w:r>
            <w:r>
              <w:rPr>
                <w:rFonts w:ascii="Times New Roman" w:eastAsia="仿宋" w:hAnsi="Times New Roman" w:cs="Times New Roman"/>
                <w:bCs/>
                <w:color w:val="244061" w:themeColor="accent1" w:themeShade="80"/>
                <w:sz w:val="24"/>
                <w:szCs w:val="24"/>
              </w:rPr>
              <w:t>D</w:t>
            </w:r>
            <w:r>
              <w:rPr>
                <w:rFonts w:ascii="Times New Roman" w:eastAsia="仿宋" w:hAnsi="Times New Roman" w:cs="Times New Roman" w:hint="eastAsia"/>
                <w:bCs/>
                <w:color w:val="244061" w:themeColor="accent1" w:themeShade="80"/>
                <w:sz w:val="24"/>
                <w:szCs w:val="24"/>
              </w:rPr>
              <w:t>，</w:t>
            </w:r>
            <w:r>
              <w:rPr>
                <w:rFonts w:ascii="Times New Roman" w:eastAsia="仿宋" w:hAnsi="Times New Roman" w:cs="Times New Roman"/>
                <w:bCs/>
                <w:color w:val="244061" w:themeColor="accent1" w:themeShade="80"/>
                <w:sz w:val="24"/>
                <w:szCs w:val="24"/>
              </w:rPr>
              <w:t>即</w:t>
            </w:r>
            <w:r>
              <w:rPr>
                <w:rFonts w:ascii="Times New Roman" w:eastAsia="仿宋" w:hAnsi="Times New Roman" w:cs="Times New Roman" w:hint="eastAsia"/>
                <w:bCs/>
                <w:color w:val="244061" w:themeColor="accent1" w:themeShade="80"/>
                <w:sz w:val="24"/>
                <w:szCs w:val="24"/>
              </w:rPr>
              <w:t>-2</w:t>
            </w:r>
            <w:r>
              <w:rPr>
                <w:rFonts w:ascii="Times New Roman" w:eastAsia="仿宋" w:hAnsi="Times New Roman" w:cs="Times New Roman" w:hint="eastAsia"/>
                <w:bCs/>
                <w:color w:val="244061" w:themeColor="accent1" w:themeShade="80"/>
                <w:sz w:val="24"/>
                <w:szCs w:val="24"/>
              </w:rPr>
              <w:t>中</w:t>
            </w:r>
            <w:r>
              <w:rPr>
                <w:rFonts w:ascii="Times New Roman" w:eastAsia="仿宋" w:hAnsi="Times New Roman" w:cs="Times New Roman"/>
                <w:bCs/>
                <w:color w:val="244061" w:themeColor="accent1" w:themeShade="80"/>
                <w:sz w:val="24"/>
                <w:szCs w:val="24"/>
              </w:rPr>
              <w:t>所述的方法）</w:t>
            </w:r>
            <w:r>
              <w:rPr>
                <w:rFonts w:ascii="Times New Roman" w:eastAsia="仿宋" w:hAnsi="Times New Roman" w:cs="Times New Roman" w:hint="eastAsia"/>
                <w:bCs/>
                <w:color w:val="244061" w:themeColor="accent1" w:themeShade="80"/>
                <w:sz w:val="24"/>
                <w:szCs w:val="24"/>
              </w:rPr>
              <w:t>或者</w:t>
            </w:r>
            <w:r>
              <w:rPr>
                <w:rFonts w:ascii="Times New Roman" w:eastAsia="仿宋" w:hAnsi="Times New Roman" w:cs="Times New Roman"/>
                <w:b/>
                <w:bCs/>
                <w:color w:val="244061" w:themeColor="accent1" w:themeShade="80"/>
                <w:sz w:val="24"/>
                <w:szCs w:val="24"/>
              </w:rPr>
              <w:t>ASTM D1505-10</w:t>
            </w:r>
            <w:r>
              <w:rPr>
                <w:rFonts w:ascii="Times New Roman" w:eastAsia="仿宋" w:hAnsi="Times New Roman" w:cs="Times New Roman" w:hint="eastAsia"/>
                <w:bCs/>
                <w:color w:val="244061" w:themeColor="accent1" w:themeShade="80"/>
                <w:sz w:val="24"/>
                <w:szCs w:val="24"/>
              </w:rPr>
              <w:t>利用密度梯度技术测量塑料密度的方法</w:t>
            </w:r>
          </w:p>
          <w:p w:rsidR="00476549" w:rsidRDefault="00476549">
            <w:pPr>
              <w:spacing w:after="0"/>
              <w:rPr>
                <w:rFonts w:ascii="Times New Roman" w:eastAsia="仿宋" w:hAnsi="Times New Roman" w:cs="Times New Roman"/>
                <w:bCs/>
                <w:color w:val="244061" w:themeColor="accent1" w:themeShade="80"/>
                <w:sz w:val="24"/>
                <w:szCs w:val="24"/>
              </w:rPr>
            </w:pP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【辽宁】未提及，但有</w:t>
            </w:r>
            <w:r>
              <w:rPr>
                <w:rFonts w:ascii="Times New Roman" w:eastAsia="仿宋" w:hAnsi="Times New Roman" w:cs="Times New Roman"/>
                <w:bCs/>
                <w:color w:val="244061" w:themeColor="accent1" w:themeShade="80"/>
                <w:sz w:val="24"/>
                <w:szCs w:val="24"/>
              </w:rPr>
              <w:t>明确的数值规定</w:t>
            </w:r>
          </w:p>
          <w:p w:rsidR="00476549" w:rsidRDefault="00FF5029">
            <w:pPr>
              <w:spacing w:before="156" w:after="156"/>
              <w:rPr>
                <w:rFonts w:ascii="Times New Roman" w:eastAsia="宋体" w:hAnsi="Times New Roman"/>
                <w:b/>
                <w:sz w:val="21"/>
                <w:szCs w:val="21"/>
              </w:rPr>
            </w:pPr>
            <w:r>
              <w:rPr>
                <w:rFonts w:ascii="Times New Roman" w:eastAsia="仿宋" w:hAnsi="Times New Roman" w:cs="Times New Roman" w:hint="eastAsia"/>
                <w:bCs/>
                <w:color w:val="244061" w:themeColor="accent1" w:themeShade="80"/>
                <w:sz w:val="24"/>
                <w:szCs w:val="24"/>
              </w:rPr>
              <w:t>【浙江】未提及，但有</w:t>
            </w:r>
            <w:r>
              <w:rPr>
                <w:rFonts w:ascii="Times New Roman" w:eastAsia="仿宋" w:hAnsi="Times New Roman" w:cs="Times New Roman"/>
                <w:bCs/>
                <w:color w:val="244061" w:themeColor="accent1" w:themeShade="80"/>
                <w:sz w:val="24"/>
                <w:szCs w:val="24"/>
              </w:rPr>
              <w:t>明确的数值规定</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lastRenderedPageBreak/>
              <w:t>聚乙烯</w:t>
            </w:r>
            <w:r>
              <w:rPr>
                <w:rFonts w:ascii="Times New Roman" w:eastAsia="宋体" w:hAnsi="Times New Roman"/>
                <w:sz w:val="21"/>
                <w:szCs w:val="21"/>
              </w:rPr>
              <w:t>*</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含氧量</w:t>
            </w:r>
          </w:p>
        </w:tc>
        <w:tc>
          <w:tcPr>
            <w:tcW w:w="2158" w:type="pct"/>
            <w:vAlign w:val="center"/>
          </w:tcPr>
          <w:p w:rsidR="00476549" w:rsidRDefault="00342D52">
            <w:pPr>
              <w:spacing w:before="156" w:after="156"/>
              <w:rPr>
                <w:rFonts w:ascii="Times New Roman" w:eastAsia="宋体" w:hAnsi="Times New Roman"/>
                <w:sz w:val="21"/>
                <w:szCs w:val="21"/>
              </w:rPr>
            </w:pPr>
            <w:r>
              <w:rPr>
                <w:rFonts w:ascii="Times New Roman" w:eastAsia="宋体" w:hAnsi="Times New Roman"/>
                <w:sz w:val="21"/>
                <w:szCs w:val="21"/>
              </w:rPr>
              <w:t>ASTM_D2863-1977</w:t>
            </w:r>
          </w:p>
          <w:p w:rsidR="00476549" w:rsidRDefault="00FF5029">
            <w:pPr>
              <w:spacing w:before="156" w:after="156"/>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标准有更新</w:t>
            </w:r>
            <w:r>
              <w:rPr>
                <w:rFonts w:ascii="Times New Roman" w:eastAsia="仿宋" w:hAnsi="Times New Roman" w:cs="Times New Roman" w:hint="eastAsia"/>
                <w:bCs/>
                <w:color w:val="244061" w:themeColor="accent1" w:themeShade="80"/>
                <w:sz w:val="24"/>
                <w:szCs w:val="24"/>
              </w:rPr>
              <w:t>，最新版</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hint="eastAsia"/>
                <w:bCs/>
                <w:color w:val="244061" w:themeColor="accent1" w:themeShade="80"/>
                <w:sz w:val="24"/>
                <w:szCs w:val="24"/>
              </w:rPr>
              <w:t>ASTM_D2863-13</w:t>
            </w:r>
            <w:r>
              <w:rPr>
                <w:rFonts w:ascii="Times New Roman" w:eastAsia="仿宋" w:hAnsi="Times New Roman" w:cs="Times New Roman" w:hint="eastAsia"/>
                <w:bCs/>
                <w:color w:val="244061" w:themeColor="accent1" w:themeShade="80"/>
                <w:sz w:val="24"/>
                <w:szCs w:val="24"/>
              </w:rPr>
              <w:t>，塑料参与蜡烛式燃烧所需的最小氧浓度测试方法（含氧量）</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数值</w:t>
            </w:r>
            <w:r>
              <w:rPr>
                <w:rFonts w:ascii="Times New Roman" w:eastAsia="宋体" w:hAnsi="Times New Roman" w:hint="eastAsia"/>
                <w:sz w:val="21"/>
                <w:szCs w:val="21"/>
              </w:rPr>
              <w:t>*</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弯曲</w:t>
            </w:r>
            <w:r>
              <w:rPr>
                <w:rFonts w:ascii="Times New Roman" w:eastAsia="宋体" w:hAnsi="Times New Roman"/>
                <w:sz w:val="21"/>
                <w:szCs w:val="21"/>
              </w:rPr>
              <w:t>属性</w:t>
            </w:r>
          </w:p>
        </w:tc>
        <w:tc>
          <w:tcPr>
            <w:tcW w:w="2158"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 xml:space="preserve">ASTM_D790 </w:t>
            </w:r>
            <w:r>
              <w:rPr>
                <w:rFonts w:ascii="Times New Roman" w:eastAsia="宋体" w:hAnsi="Times New Roman" w:hint="eastAsia"/>
                <w:sz w:val="21"/>
                <w:szCs w:val="21"/>
              </w:rPr>
              <w:t>最新版</w:t>
            </w:r>
            <w:r>
              <w:rPr>
                <w:rFonts w:ascii="Times New Roman" w:eastAsia="宋体" w:hAnsi="Times New Roman"/>
                <w:sz w:val="21"/>
                <w:szCs w:val="21"/>
              </w:rPr>
              <w:t>为</w:t>
            </w:r>
            <w:r>
              <w:rPr>
                <w:rFonts w:ascii="Times New Roman" w:eastAsia="宋体" w:hAnsi="Times New Roman" w:hint="eastAsia"/>
                <w:b/>
                <w:sz w:val="21"/>
                <w:szCs w:val="21"/>
              </w:rPr>
              <w:t>ASTM_D790-10</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非加强、加强的塑料及绝缘材料的弯曲属性测试方法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w:t>
            </w:r>
          </w:p>
        </w:tc>
      </w:tr>
      <w:tr w:rsidR="00476549">
        <w:trPr>
          <w:jc w:val="center"/>
        </w:trPr>
        <w:tc>
          <w:tcPr>
            <w:tcW w:w="813"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抗压</w:t>
            </w:r>
            <w:r>
              <w:rPr>
                <w:rFonts w:ascii="Times New Roman" w:eastAsia="宋体" w:hAnsi="Times New Roman"/>
                <w:sz w:val="21"/>
                <w:szCs w:val="21"/>
              </w:rPr>
              <w:t>强度</w:t>
            </w:r>
          </w:p>
        </w:tc>
        <w:tc>
          <w:tcPr>
            <w:tcW w:w="2158" w:type="pct"/>
            <w:vAlign w:val="center"/>
          </w:tcPr>
          <w:p w:rsidR="00476549" w:rsidRDefault="00FF5029">
            <w:pPr>
              <w:spacing w:before="156" w:after="156"/>
              <w:rPr>
                <w:rFonts w:ascii="Times New Roman" w:eastAsia="宋体" w:hAnsi="Times New Roman"/>
                <w:sz w:val="21"/>
                <w:szCs w:val="21"/>
              </w:rPr>
            </w:pPr>
            <w:bookmarkStart w:id="13" w:name="OLE_LINK16"/>
            <w:r>
              <w:rPr>
                <w:rFonts w:ascii="Times New Roman" w:eastAsia="宋体" w:hAnsi="Times New Roman"/>
                <w:sz w:val="21"/>
                <w:szCs w:val="21"/>
              </w:rPr>
              <w:t>ASTM_D695</w:t>
            </w:r>
            <w:bookmarkEnd w:id="13"/>
            <w:r>
              <w:rPr>
                <w:rFonts w:ascii="Times New Roman" w:eastAsia="宋体" w:hAnsi="Times New Roman"/>
                <w:sz w:val="21"/>
                <w:szCs w:val="21"/>
              </w:rPr>
              <w:t xml:space="preserve"> </w:t>
            </w:r>
            <w:r>
              <w:rPr>
                <w:rFonts w:ascii="Times New Roman" w:eastAsia="宋体" w:hAnsi="Times New Roman" w:hint="eastAsia"/>
                <w:sz w:val="21"/>
                <w:szCs w:val="21"/>
              </w:rPr>
              <w:t>最新版</w:t>
            </w:r>
            <w:r>
              <w:rPr>
                <w:rFonts w:ascii="Times New Roman" w:eastAsia="宋体" w:hAnsi="Times New Roman"/>
                <w:sz w:val="21"/>
                <w:szCs w:val="21"/>
              </w:rPr>
              <w:t>为</w:t>
            </w:r>
            <w:r>
              <w:rPr>
                <w:rFonts w:ascii="Times New Roman" w:eastAsia="宋体" w:hAnsi="Times New Roman" w:hint="eastAsia"/>
                <w:b/>
                <w:sz w:val="21"/>
                <w:szCs w:val="21"/>
              </w:rPr>
              <w:t>ASTM_D695-10</w:t>
            </w:r>
          </w:p>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硬质塑料压缩属性的测试方法</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2029"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w:t>
            </w:r>
          </w:p>
        </w:tc>
      </w:tr>
    </w:tbl>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 </w:t>
      </w:r>
      <w:r>
        <w:rPr>
          <w:rFonts w:ascii="Times New Roman" w:eastAsia="仿宋" w:hAnsi="Times New Roman" w:cs="Times New Roman" w:hint="eastAsia"/>
          <w:bCs/>
          <w:sz w:val="24"/>
          <w:szCs w:val="24"/>
        </w:rPr>
        <w:t>提交的材料所采用的测试方法、测试结果处理以及备注的相关信息，需与表</w:t>
      </w: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、表</w:t>
      </w:r>
      <w:r>
        <w:rPr>
          <w:rFonts w:ascii="Times New Roman" w:eastAsia="仿宋" w:hAnsi="Times New Roman" w:cs="Times New Roman" w:hint="eastAsia"/>
          <w:bCs/>
          <w:sz w:val="24"/>
          <w:szCs w:val="24"/>
        </w:rPr>
        <w:t>2</w:t>
      </w:r>
      <w:r>
        <w:rPr>
          <w:rFonts w:ascii="Times New Roman" w:eastAsia="仿宋" w:hAnsi="Times New Roman" w:cs="Times New Roman" w:hint="eastAsia"/>
          <w:bCs/>
          <w:sz w:val="24"/>
          <w:szCs w:val="24"/>
        </w:rPr>
        <w:t>所述内容一致。</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lastRenderedPageBreak/>
        <w:t>注意：上面表格所包含的内容中，</w:t>
      </w:r>
      <w:r>
        <w:rPr>
          <w:rFonts w:ascii="Times New Roman" w:eastAsia="仿宋" w:hAnsi="Times New Roman" w:cs="Times New Roman" w:hint="eastAsia"/>
          <w:bCs/>
          <w:sz w:val="24"/>
          <w:szCs w:val="24"/>
        </w:rPr>
        <w:t>23</w:t>
      </w:r>
      <w:r>
        <w:rPr>
          <w:rFonts w:ascii="Times New Roman" w:eastAsia="仿宋" w:hAnsi="Times New Roman" w:cs="Times New Roman" w:hint="eastAsia"/>
          <w:bCs/>
          <w:sz w:val="24"/>
          <w:szCs w:val="24"/>
        </w:rPr>
        <w:t>℃作为一个典型值仅用于参考和比较的目的。若使用超出上面表格规定值的参数用于设计计算，则需要获得</w:t>
      </w:r>
      <w:r>
        <w:rPr>
          <w:rFonts w:ascii="Times New Roman" w:eastAsia="仿宋" w:hAnsi="Times New Roman" w:cs="Times New Roman" w:hint="eastAsia"/>
          <w:bCs/>
          <w:sz w:val="24"/>
          <w:szCs w:val="24"/>
        </w:rPr>
        <w:t>TL</w:t>
      </w:r>
      <w:r>
        <w:rPr>
          <w:rFonts w:ascii="Times New Roman" w:eastAsia="仿宋" w:hAnsi="Times New Roman" w:cs="Times New Roman" w:hint="eastAsia"/>
          <w:bCs/>
          <w:sz w:val="24"/>
          <w:szCs w:val="24"/>
        </w:rPr>
        <w:t>船级社的认可。</w:t>
      </w:r>
    </w:p>
    <w:p w:rsidR="00476549" w:rsidRDefault="00FF5029">
      <w:pPr>
        <w:pStyle w:val="a3"/>
        <w:keepNext/>
        <w:spacing w:before="120" w:after="120"/>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2</w:t>
      </w:r>
      <w:r>
        <w:fldChar w:fldCharType="end"/>
      </w:r>
      <w:r>
        <w:t xml:space="preserve"> </w:t>
      </w:r>
      <w:r>
        <w:rPr>
          <w:rFonts w:hint="eastAsia"/>
        </w:rPr>
        <w:t>低密度</w:t>
      </w:r>
      <w:r>
        <w:t>与</w:t>
      </w:r>
      <w:r w:rsidR="003C7B4A">
        <w:rPr>
          <w:rFonts w:hint="eastAsia"/>
        </w:rPr>
        <w:t>线性低</w:t>
      </w:r>
      <w:r>
        <w:t>密度</w:t>
      </w:r>
      <w:r>
        <w:rPr>
          <w:rFonts w:hint="eastAsia"/>
        </w:rPr>
        <w:t>聚乙烯的</w:t>
      </w:r>
      <w:r>
        <w:t>材料属性</w:t>
      </w:r>
      <w:r>
        <w:rPr>
          <w:rFonts w:hint="eastAsia"/>
        </w:rPr>
        <w:t>的要求</w:t>
      </w:r>
    </w:p>
    <w:tbl>
      <w:tblPr>
        <w:tblStyle w:val="21"/>
        <w:tblW w:w="4978" w:type="pct"/>
        <w:jc w:val="center"/>
        <w:tblLook w:val="04A0" w:firstRow="1" w:lastRow="0" w:firstColumn="1" w:lastColumn="0" w:noHBand="0" w:noVBand="1"/>
      </w:tblPr>
      <w:tblGrid>
        <w:gridCol w:w="1685"/>
        <w:gridCol w:w="1863"/>
        <w:gridCol w:w="1657"/>
        <w:gridCol w:w="1094"/>
        <w:gridCol w:w="2496"/>
      </w:tblGrid>
      <w:tr w:rsidR="00476549">
        <w:trPr>
          <w:tblHeader/>
          <w:jc w:val="center"/>
        </w:trPr>
        <w:tc>
          <w:tcPr>
            <w:tcW w:w="958"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属性</w:t>
            </w:r>
          </w:p>
        </w:tc>
        <w:tc>
          <w:tcPr>
            <w:tcW w:w="1059"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低密度聚乙烯</w:t>
            </w:r>
            <w:r>
              <w:rPr>
                <w:rFonts w:ascii="Times New Roman" w:eastAsia="宋体" w:hAnsi="Times New Roman"/>
                <w:b/>
                <w:sz w:val="21"/>
                <w:szCs w:val="21"/>
              </w:rPr>
              <w:t>的要求</w:t>
            </w:r>
          </w:p>
        </w:tc>
        <w:tc>
          <w:tcPr>
            <w:tcW w:w="942" w:type="pct"/>
            <w:shd w:val="clear" w:color="auto" w:fill="D9D9D9" w:themeFill="background1" w:themeFillShade="D9"/>
            <w:vAlign w:val="center"/>
          </w:tcPr>
          <w:p w:rsidR="00476549" w:rsidRDefault="003C7B4A">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线性低</w:t>
            </w:r>
            <w:r w:rsidR="00FF5029">
              <w:rPr>
                <w:rFonts w:ascii="Times New Roman" w:eastAsia="宋体" w:hAnsi="Times New Roman" w:hint="eastAsia"/>
                <w:b/>
                <w:sz w:val="21"/>
                <w:szCs w:val="21"/>
              </w:rPr>
              <w:t>密度聚乙烯</w:t>
            </w:r>
            <w:r w:rsidR="00FF5029">
              <w:rPr>
                <w:rFonts w:ascii="Times New Roman" w:eastAsia="宋体" w:hAnsi="Times New Roman"/>
                <w:b/>
                <w:sz w:val="21"/>
                <w:szCs w:val="21"/>
              </w:rPr>
              <w:t>的要求</w:t>
            </w:r>
          </w:p>
        </w:tc>
        <w:tc>
          <w:tcPr>
            <w:tcW w:w="622"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单位</w:t>
            </w:r>
          </w:p>
        </w:tc>
        <w:tc>
          <w:tcPr>
            <w:tcW w:w="1420"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备注</w:t>
            </w: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密度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&lt; 0.930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【浙江】一致</w:t>
            </w:r>
          </w:p>
        </w:tc>
        <w:tc>
          <w:tcPr>
            <w:tcW w:w="942" w:type="pct"/>
            <w:vAlign w:val="center"/>
          </w:tcPr>
          <w:p w:rsidR="00476549" w:rsidRDefault="00FF5029">
            <w:pPr>
              <w:spacing w:after="0"/>
              <w:rPr>
                <w:rFonts w:ascii="Times New Roman" w:eastAsia="宋体" w:hAnsi="Times New Roman"/>
                <w:color w:val="000000"/>
              </w:rPr>
            </w:pPr>
            <w:r>
              <w:rPr>
                <w:rFonts w:ascii="Times New Roman" w:eastAsia="宋体" w:hAnsi="Times New Roman" w:hint="eastAsia"/>
                <w:color w:val="000000"/>
              </w:rPr>
              <w:t>0.930 - 0.945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【浙江】一致</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g/cm</w:t>
            </w:r>
            <w:r>
              <w:rPr>
                <w:rFonts w:ascii="Times New Roman" w:eastAsia="宋体" w:hAnsi="Times New Roman" w:hint="eastAsia"/>
                <w:color w:val="000000"/>
                <w:vertAlign w:val="superscript"/>
              </w:rPr>
              <w:t>3</w:t>
            </w:r>
          </w:p>
        </w:tc>
        <w:tc>
          <w:tcPr>
            <w:tcW w:w="1420" w:type="pct"/>
            <w:vAlign w:val="center"/>
          </w:tcPr>
          <w:p w:rsidR="00476549" w:rsidRDefault="00476549">
            <w:pPr>
              <w:spacing w:before="156" w:after="156"/>
              <w:rPr>
                <w:rFonts w:ascii="Times New Roman" w:eastAsia="宋体" w:hAnsi="Times New Roman"/>
                <w:sz w:val="21"/>
                <w:szCs w:val="21"/>
              </w:rPr>
            </w:pP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熔融指数</w:t>
            </w:r>
          </w:p>
        </w:tc>
        <w:tc>
          <w:tcPr>
            <w:tcW w:w="1059" w:type="pct"/>
            <w:vAlign w:val="center"/>
          </w:tcPr>
          <w:p w:rsidR="00476549" w:rsidRDefault="00FF5029">
            <w:pPr>
              <w:spacing w:before="156" w:after="156"/>
              <w:jc w:val="center"/>
              <w:rPr>
                <w:rFonts w:ascii="Times New Roman" w:eastAsia="宋体" w:hAnsi="Times New Roman"/>
                <w:color w:val="000000"/>
              </w:rPr>
            </w:pPr>
            <w:bookmarkStart w:id="14" w:name="OLE_LINK52"/>
            <w:bookmarkStart w:id="15" w:name="OLE_LINK51"/>
            <w:r>
              <w:rPr>
                <w:rFonts w:ascii="Times New Roman" w:eastAsia="宋体" w:hAnsi="Times New Roman" w:hint="eastAsia"/>
                <w:color w:val="000000"/>
              </w:rPr>
              <w:t>Stated value</w:t>
            </w:r>
            <w:bookmarkEnd w:id="14"/>
            <w:bookmarkEnd w:id="15"/>
            <w:r>
              <w:rPr>
                <w:rFonts w:ascii="Times New Roman" w:eastAsia="宋体" w:hAnsi="Times New Roman" w:hint="eastAsia"/>
                <w:color w:val="000000"/>
              </w:rPr>
              <w:t xml:space="preserve"> </w:t>
            </w:r>
            <w:r>
              <w:rPr>
                <w:rFonts w:ascii="Times New Roman" w:eastAsia="宋体" w:hAnsi="Times New Roman" w:hint="eastAsia"/>
                <w:color w:val="000000"/>
              </w:rPr>
              <w:t>±</w:t>
            </w:r>
            <w:r>
              <w:rPr>
                <w:rFonts w:ascii="Times New Roman" w:eastAsia="宋体" w:hAnsi="Times New Roman" w:hint="eastAsia"/>
                <w:color w:val="000000"/>
              </w:rPr>
              <w:t>1.0</w:t>
            </w:r>
            <w:r>
              <w:rPr>
                <w:rFonts w:ascii="Times New Roman" w:eastAsia="宋体" w:hAnsi="Times New Roman"/>
                <w:color w:val="000000"/>
              </w:rPr>
              <w:br/>
            </w:r>
            <w:r>
              <w:rPr>
                <w:rFonts w:ascii="Times New Roman" w:eastAsia="宋体" w:hAnsi="Times New Roman" w:hint="eastAsia"/>
                <w:color w:val="000000"/>
              </w:rPr>
              <w:t xml:space="preserve">Though </w:t>
            </w:r>
            <w:r>
              <w:rPr>
                <w:rFonts w:ascii="Times New Roman" w:eastAsia="宋体" w:hAnsi="Times New Roman"/>
                <w:color w:val="000000"/>
              </w:rPr>
              <w:t>M</w:t>
            </w:r>
            <w:r>
              <w:rPr>
                <w:rFonts w:ascii="Times New Roman" w:eastAsia="宋体" w:hAnsi="Times New Roman" w:hint="eastAsia"/>
                <w:color w:val="000000"/>
              </w:rPr>
              <w:t>ax. 3.5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r>
              <w:rPr>
                <w:rFonts w:ascii="Times New Roman" w:eastAsia="仿宋" w:hAnsi="Times New Roman" w:cs="Times New Roman" w:hint="eastAsia"/>
                <w:bCs/>
                <w:color w:val="244061" w:themeColor="accent1" w:themeShade="80"/>
                <w:sz w:val="24"/>
                <w:szCs w:val="24"/>
              </w:rPr>
              <w:t>2.5</w:t>
            </w:r>
            <w:r>
              <w:rPr>
                <w:rFonts w:ascii="Times New Roman" w:eastAsia="仿宋" w:hAnsi="Times New Roman" w:cs="Times New Roman"/>
                <w:bCs/>
                <w:color w:val="244061" w:themeColor="accent1" w:themeShade="80"/>
                <w:sz w:val="24"/>
                <w:szCs w:val="24"/>
              </w:rPr>
              <w:t>-5</w:t>
            </w:r>
          </w:p>
        </w:tc>
        <w:tc>
          <w:tcPr>
            <w:tcW w:w="942" w:type="pct"/>
            <w:vAlign w:val="center"/>
          </w:tcPr>
          <w:p w:rsidR="00476549" w:rsidRDefault="00FF5029">
            <w:pPr>
              <w:spacing w:after="0"/>
              <w:rPr>
                <w:rFonts w:ascii="Times New Roman" w:eastAsia="宋体" w:hAnsi="Times New Roman"/>
                <w:color w:val="000000"/>
              </w:rPr>
            </w:pPr>
            <w:r>
              <w:rPr>
                <w:rFonts w:ascii="Times New Roman" w:eastAsia="宋体" w:hAnsi="Times New Roman" w:hint="eastAsia"/>
                <w:color w:val="000000"/>
              </w:rPr>
              <w:t>As LDPE</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r>
              <w:rPr>
                <w:rFonts w:ascii="Times New Roman" w:eastAsia="仿宋" w:hAnsi="Times New Roman" w:cs="Times New Roman" w:hint="eastAsia"/>
                <w:bCs/>
                <w:color w:val="244061" w:themeColor="accent1" w:themeShade="80"/>
                <w:sz w:val="24"/>
                <w:szCs w:val="24"/>
              </w:rPr>
              <w:t>2</w:t>
            </w:r>
            <w:r>
              <w:rPr>
                <w:rFonts w:ascii="Times New Roman" w:eastAsia="仿宋" w:hAnsi="Times New Roman" w:cs="Times New Roman"/>
                <w:bCs/>
                <w:color w:val="244061" w:themeColor="accent1" w:themeShade="80"/>
                <w:sz w:val="24"/>
                <w:szCs w:val="24"/>
              </w:rPr>
              <w:t>.5-5</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g/10 min.</w:t>
            </w:r>
          </w:p>
        </w:tc>
        <w:tc>
          <w:tcPr>
            <w:tcW w:w="1420" w:type="pct"/>
            <w:vAlign w:val="center"/>
          </w:tcPr>
          <w:p w:rsidR="00476549" w:rsidRDefault="00476549">
            <w:pPr>
              <w:spacing w:before="156" w:after="156"/>
              <w:rPr>
                <w:rFonts w:ascii="Times New Roman" w:eastAsia="宋体" w:hAnsi="Times New Roman"/>
                <w:sz w:val="21"/>
                <w:szCs w:val="21"/>
              </w:rPr>
            </w:pP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拉伸屈服应力</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t>Min.</w:t>
            </w:r>
            <w:r>
              <w:rPr>
                <w:rFonts w:ascii="Times New Roman" w:eastAsia="宋体" w:hAnsi="Times New Roman" w:hint="eastAsia"/>
                <w:color w:val="000000"/>
              </w:rPr>
              <w:t xml:space="preserve"> 7.5</w:t>
            </w:r>
            <w:r>
              <w:rPr>
                <w:rFonts w:ascii="Times New Roman" w:eastAsia="宋体" w:hAnsi="Times New Roman"/>
                <w:color w:val="000000"/>
              </w:rPr>
              <w:br/>
              <w:t>Min.</w:t>
            </w:r>
            <w:r>
              <w:rPr>
                <w:rFonts w:ascii="Times New Roman" w:eastAsia="宋体" w:hAnsi="Times New Roman" w:hint="eastAsia"/>
                <w:color w:val="000000"/>
              </w:rPr>
              <w:t xml:space="preserve"> 4.5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r>
              <w:rPr>
                <w:rFonts w:ascii="Times New Roman" w:eastAsia="仿宋" w:hAnsi="Times New Roman" w:cs="Times New Roman" w:hint="eastAsia"/>
                <w:bCs/>
                <w:color w:val="244061" w:themeColor="accent1" w:themeShade="80"/>
                <w:sz w:val="24"/>
                <w:szCs w:val="24"/>
              </w:rPr>
              <w:t>7.5</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Min.</w:t>
            </w:r>
            <w:r>
              <w:rPr>
                <w:rFonts w:ascii="Times New Roman" w:eastAsia="宋体" w:hAnsi="Times New Roman"/>
                <w:color w:val="000000"/>
              </w:rPr>
              <w:t xml:space="preserve"> </w:t>
            </w:r>
            <w:r>
              <w:rPr>
                <w:rFonts w:ascii="Times New Roman" w:eastAsia="宋体" w:hAnsi="Times New Roman" w:hint="eastAsia"/>
                <w:color w:val="000000"/>
              </w:rPr>
              <w:t>13.0</w:t>
            </w:r>
            <w:r>
              <w:rPr>
                <w:rFonts w:ascii="Times New Roman" w:eastAsia="宋体" w:hAnsi="Times New Roman"/>
                <w:color w:val="000000"/>
              </w:rPr>
              <w:br/>
            </w:r>
            <w:r>
              <w:rPr>
                <w:rFonts w:ascii="Times New Roman" w:eastAsia="宋体" w:hAnsi="Times New Roman" w:hint="eastAsia"/>
                <w:color w:val="000000"/>
              </w:rPr>
              <w:t>Min.</w:t>
            </w:r>
            <w:r>
              <w:rPr>
                <w:rFonts w:ascii="Times New Roman" w:eastAsia="宋体" w:hAnsi="Times New Roman"/>
                <w:color w:val="000000"/>
              </w:rPr>
              <w:t xml:space="preserve"> </w:t>
            </w:r>
            <w:r>
              <w:rPr>
                <w:rFonts w:ascii="Times New Roman" w:eastAsia="宋体" w:hAnsi="Times New Roman" w:hint="eastAsia"/>
                <w:color w:val="000000"/>
              </w:rPr>
              <w:t>8.0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w:t>
            </w:r>
            <w:r>
              <w:rPr>
                <w:rFonts w:ascii="Times New Roman" w:eastAsia="仿宋" w:hAnsi="Times New Roman" w:cs="Times New Roman" w:hint="eastAsia"/>
                <w:bCs/>
                <w:color w:val="244061" w:themeColor="accent1" w:themeShade="80"/>
                <w:sz w:val="24"/>
                <w:szCs w:val="24"/>
              </w:rPr>
              <w:t>13</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N/mm</w:t>
            </w:r>
            <w:r>
              <w:rPr>
                <w:rFonts w:ascii="Times New Roman" w:eastAsia="宋体" w:hAnsi="Times New Roman" w:hint="eastAsia"/>
                <w:color w:val="000000"/>
                <w:vertAlign w:val="superscript"/>
              </w:rPr>
              <w:t>2</w:t>
            </w:r>
          </w:p>
        </w:tc>
        <w:tc>
          <w:tcPr>
            <w:tcW w:w="1420" w:type="pct"/>
            <w:vAlign w:val="center"/>
          </w:tcPr>
          <w:p w:rsidR="00476549" w:rsidRDefault="00FF5029">
            <w:pPr>
              <w:spacing w:before="156" w:after="156"/>
              <w:rPr>
                <w:rFonts w:ascii="Times New Roman" w:eastAsia="宋体" w:hAnsi="Times New Roman"/>
                <w:color w:val="000000"/>
              </w:rPr>
            </w:pPr>
            <w:r>
              <w:rPr>
                <w:rFonts w:ascii="Times New Roman" w:eastAsia="宋体" w:hAnsi="Times New Roman" w:hint="eastAsia"/>
                <w:color w:val="000000"/>
              </w:rPr>
              <w:t>At 20</w:t>
            </w:r>
            <w:r>
              <w:rPr>
                <w:rFonts w:ascii="Times New Roman" w:eastAsia="宋体" w:hAnsi="Times New Roman" w:hint="eastAsia"/>
                <w:color w:val="000000"/>
              </w:rPr>
              <w:t>°</w:t>
            </w:r>
            <w:r>
              <w:rPr>
                <w:rFonts w:ascii="Times New Roman" w:eastAsia="宋体" w:hAnsi="Times New Roman" w:hint="eastAsia"/>
                <w:color w:val="000000"/>
              </w:rPr>
              <w:t>C</w:t>
            </w:r>
            <w:r>
              <w:rPr>
                <w:rFonts w:ascii="Times New Roman" w:eastAsia="宋体" w:hAnsi="Times New Roman"/>
                <w:color w:val="000000"/>
              </w:rPr>
              <w:br/>
            </w:r>
            <w:r>
              <w:rPr>
                <w:rFonts w:ascii="Times New Roman" w:eastAsia="宋体" w:hAnsi="Times New Roman" w:hint="eastAsia"/>
                <w:color w:val="000000"/>
              </w:rPr>
              <w:t>At 65</w:t>
            </w:r>
            <w:r>
              <w:rPr>
                <w:rFonts w:ascii="Times New Roman" w:eastAsia="宋体" w:hAnsi="Times New Roman" w:hint="eastAsia"/>
                <w:color w:val="000000"/>
              </w:rPr>
              <w:t>°</w:t>
            </w:r>
            <w:r>
              <w:rPr>
                <w:rFonts w:ascii="Times New Roman" w:eastAsia="宋体" w:hAnsi="Times New Roman" w:hint="eastAsia"/>
                <w:color w:val="000000"/>
              </w:rPr>
              <w:t>C</w:t>
            </w: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w:t>
            </w:r>
            <w:r>
              <w:rPr>
                <w:rFonts w:ascii="Times New Roman" w:eastAsia="宋体" w:hAnsi="Times New Roman"/>
                <w:sz w:val="21"/>
                <w:szCs w:val="21"/>
              </w:rPr>
              <w:t>屈服时的弹性模量</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t>Min.</w:t>
            </w:r>
            <w:r>
              <w:rPr>
                <w:rFonts w:ascii="Times New Roman" w:eastAsia="宋体" w:hAnsi="Times New Roman" w:hint="eastAsia"/>
                <w:color w:val="000000"/>
              </w:rPr>
              <w:t xml:space="preserve"> 180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【浙江】一致</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Min. 350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【浙江】一致</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N/mm</w:t>
            </w:r>
            <w:r>
              <w:rPr>
                <w:rFonts w:ascii="Times New Roman" w:eastAsia="宋体" w:hAnsi="Times New Roman" w:hint="eastAsia"/>
                <w:color w:val="000000"/>
                <w:vertAlign w:val="superscript"/>
              </w:rPr>
              <w:t>2</w:t>
            </w:r>
          </w:p>
        </w:tc>
        <w:tc>
          <w:tcPr>
            <w:tcW w:w="1420" w:type="pct"/>
            <w:vAlign w:val="center"/>
          </w:tcPr>
          <w:p w:rsidR="00476549" w:rsidRDefault="00FF5029">
            <w:pPr>
              <w:spacing w:before="156" w:after="156"/>
              <w:rPr>
                <w:rFonts w:ascii="Times New Roman" w:eastAsia="宋体" w:hAnsi="Times New Roman"/>
                <w:color w:val="000000"/>
              </w:rPr>
            </w:pPr>
            <w:r>
              <w:rPr>
                <w:rFonts w:ascii="Times New Roman" w:eastAsia="宋体" w:hAnsi="Times New Roman" w:hint="eastAsia"/>
                <w:color w:val="000000"/>
              </w:rPr>
              <w:t>At 20</w:t>
            </w:r>
            <w:r>
              <w:rPr>
                <w:rFonts w:ascii="Times New Roman" w:eastAsia="宋体" w:hAnsi="Times New Roman" w:hint="eastAsia"/>
                <w:color w:val="000000"/>
              </w:rPr>
              <w:t>°</w:t>
            </w:r>
            <w:r>
              <w:rPr>
                <w:rFonts w:ascii="Times New Roman" w:eastAsia="宋体" w:hAnsi="Times New Roman" w:hint="eastAsia"/>
                <w:color w:val="000000"/>
              </w:rPr>
              <w:t>C</w:t>
            </w: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w:t>
            </w:r>
            <w:r>
              <w:rPr>
                <w:rFonts w:ascii="Times New Roman" w:eastAsia="宋体" w:hAnsi="Times New Roman"/>
                <w:sz w:val="21"/>
                <w:szCs w:val="21"/>
              </w:rPr>
              <w:t>蠕变强度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t>Max</w:t>
            </w:r>
            <w:r>
              <w:rPr>
                <w:rFonts w:ascii="Times New Roman" w:eastAsia="宋体" w:hAnsi="Times New Roman" w:hint="eastAsia"/>
                <w:color w:val="000000"/>
              </w:rPr>
              <w:t>. 2.5</w:t>
            </w:r>
            <w:r>
              <w:rPr>
                <w:rFonts w:ascii="Times New Roman" w:eastAsia="宋体" w:hAnsi="Times New Roman"/>
                <w:color w:val="000000"/>
              </w:rPr>
              <w:br/>
            </w:r>
            <w:r>
              <w:rPr>
                <w:rFonts w:ascii="Times New Roman" w:eastAsia="宋体" w:hAnsi="Times New Roman" w:hint="eastAsia"/>
                <w:color w:val="000000"/>
              </w:rPr>
              <w:t>at stress 2.0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lastRenderedPageBreak/>
              <w:t>Max</w:t>
            </w:r>
            <w:r>
              <w:rPr>
                <w:rFonts w:ascii="Times New Roman" w:eastAsia="宋体" w:hAnsi="Times New Roman" w:hint="eastAsia"/>
                <w:color w:val="000000"/>
              </w:rPr>
              <w:t>.</w:t>
            </w:r>
            <w:r>
              <w:rPr>
                <w:rFonts w:ascii="Times New Roman" w:eastAsia="宋体" w:hAnsi="Times New Roman"/>
                <w:color w:val="000000"/>
              </w:rPr>
              <w:t xml:space="preserve"> </w:t>
            </w:r>
            <w:r>
              <w:rPr>
                <w:rFonts w:ascii="Times New Roman" w:eastAsia="宋体" w:hAnsi="Times New Roman" w:hint="eastAsia"/>
                <w:color w:val="000000"/>
              </w:rPr>
              <w:t>2.0</w:t>
            </w:r>
            <w:r>
              <w:rPr>
                <w:rFonts w:ascii="Times New Roman" w:eastAsia="宋体" w:hAnsi="Times New Roman"/>
                <w:color w:val="000000"/>
              </w:rPr>
              <w:br/>
            </w:r>
            <w:r>
              <w:rPr>
                <w:rFonts w:ascii="Times New Roman" w:eastAsia="宋体" w:hAnsi="Times New Roman" w:hint="eastAsia"/>
                <w:color w:val="000000"/>
              </w:rPr>
              <w:t>at stress 3.0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color w:val="000000"/>
              </w:rPr>
              <w:lastRenderedPageBreak/>
              <w:t>%</w:t>
            </w:r>
            <w:r>
              <w:rPr>
                <w:rFonts w:ascii="Times New Roman" w:eastAsia="宋体" w:hAnsi="Times New Roman"/>
                <w:color w:val="000000"/>
              </w:rPr>
              <w:br/>
            </w:r>
            <w:r>
              <w:rPr>
                <w:rFonts w:ascii="Times New Roman" w:eastAsia="宋体" w:hAnsi="Times New Roman" w:hint="eastAsia"/>
                <w:color w:val="000000"/>
              </w:rPr>
              <w:t>N/mm</w:t>
            </w:r>
            <w:r>
              <w:rPr>
                <w:rFonts w:ascii="Times New Roman" w:eastAsia="宋体" w:hAnsi="Times New Roman" w:hint="eastAsia"/>
                <w:color w:val="000000"/>
                <w:vertAlign w:val="superscript"/>
              </w:rPr>
              <w:t>2</w:t>
            </w:r>
          </w:p>
        </w:tc>
        <w:tc>
          <w:tcPr>
            <w:tcW w:w="1420"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在</w:t>
            </w:r>
            <w:r>
              <w:rPr>
                <w:rFonts w:ascii="Times New Roman" w:eastAsia="宋体" w:hAnsi="Times New Roman" w:hint="eastAsia"/>
                <w:sz w:val="21"/>
                <w:szCs w:val="21"/>
              </w:rPr>
              <w:t>20</w:t>
            </w:r>
            <w:r>
              <w:rPr>
                <w:rFonts w:ascii="Times New Roman" w:eastAsia="宋体" w:hAnsi="Times New Roman" w:hint="eastAsia"/>
                <w:sz w:val="21"/>
                <w:szCs w:val="21"/>
              </w:rPr>
              <w:t>℃</w:t>
            </w:r>
            <w:r>
              <w:rPr>
                <w:rFonts w:ascii="Times New Roman" w:eastAsia="宋体" w:hAnsi="Times New Roman"/>
                <w:sz w:val="21"/>
                <w:szCs w:val="21"/>
              </w:rPr>
              <w:t>时，</w:t>
            </w:r>
            <w:r>
              <w:rPr>
                <w:rFonts w:ascii="Times New Roman" w:eastAsia="宋体" w:hAnsi="Times New Roman" w:hint="eastAsia"/>
                <w:sz w:val="21"/>
                <w:szCs w:val="21"/>
              </w:rPr>
              <w:t>100</w:t>
            </w:r>
            <w:r>
              <w:rPr>
                <w:rFonts w:ascii="Times New Roman" w:eastAsia="宋体" w:hAnsi="Times New Roman" w:hint="eastAsia"/>
                <w:sz w:val="21"/>
                <w:szCs w:val="21"/>
              </w:rPr>
              <w:t>小时</w:t>
            </w:r>
            <w:r>
              <w:rPr>
                <w:rFonts w:ascii="Times New Roman" w:eastAsia="宋体" w:hAnsi="Times New Roman"/>
                <w:sz w:val="21"/>
                <w:szCs w:val="21"/>
              </w:rPr>
              <w:t>后的变形</w:t>
            </w: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弯曲</w:t>
            </w:r>
            <w:r>
              <w:rPr>
                <w:rFonts w:ascii="Times New Roman" w:eastAsia="宋体" w:hAnsi="Times New Roman"/>
                <w:sz w:val="21"/>
                <w:szCs w:val="21"/>
              </w:rPr>
              <w:t>强度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8-15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【挪威】拉伸强度</w:t>
            </w:r>
            <w:r>
              <w:rPr>
                <w:rFonts w:ascii="Times New Roman" w:eastAsia="仿宋" w:hAnsi="Times New Roman" w:cs="Times New Roman"/>
                <w:bCs/>
                <w:color w:val="244061" w:themeColor="accent1" w:themeShade="80"/>
                <w:sz w:val="24"/>
                <w:szCs w:val="24"/>
              </w:rPr>
              <w:t>，为</w:t>
            </w:r>
            <w:r>
              <w:rPr>
                <w:rFonts w:ascii="Times New Roman" w:eastAsia="仿宋" w:hAnsi="Times New Roman" w:cs="Times New Roman" w:hint="eastAsia"/>
                <w:bCs/>
                <w:color w:val="244061" w:themeColor="accent1" w:themeShade="80"/>
                <w:sz w:val="24"/>
                <w:szCs w:val="24"/>
              </w:rPr>
              <w:t>1.0J/</w:t>
            </w:r>
            <w:r>
              <w:rPr>
                <w:rFonts w:ascii="Times New Roman" w:eastAsia="仿宋" w:hAnsi="Times New Roman" w:cs="Times New Roman"/>
                <w:bCs/>
                <w:color w:val="244061" w:themeColor="accent1" w:themeShade="80"/>
                <w:sz w:val="24"/>
                <w:szCs w:val="24"/>
              </w:rPr>
              <w:t>c</w:t>
            </w:r>
            <w:r>
              <w:rPr>
                <w:rFonts w:ascii="Times New Roman" w:eastAsia="仿宋" w:hAnsi="Times New Roman" w:cs="Times New Roman" w:hint="eastAsia"/>
                <w:bCs/>
                <w:color w:val="244061" w:themeColor="accent1" w:themeShade="80"/>
                <w:sz w:val="24"/>
                <w:szCs w:val="24"/>
              </w:rPr>
              <w:t>m</w:t>
            </w:r>
            <w:r>
              <w:rPr>
                <w:rFonts w:ascii="Times New Roman" w:eastAsia="仿宋" w:hAnsi="Times New Roman" w:cs="Times New Roman"/>
                <w:bCs/>
                <w:color w:val="244061" w:themeColor="accent1" w:themeShade="80"/>
                <w:sz w:val="24"/>
                <w:szCs w:val="24"/>
                <w:vertAlign w:val="superscript"/>
              </w:rPr>
              <w:t>3</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20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N/mm</w:t>
            </w:r>
            <w:r>
              <w:rPr>
                <w:rFonts w:ascii="Times New Roman" w:eastAsia="宋体" w:hAnsi="Times New Roman" w:hint="eastAsia"/>
                <w:color w:val="000000"/>
                <w:vertAlign w:val="superscript"/>
              </w:rPr>
              <w:t>2</w:t>
            </w:r>
          </w:p>
        </w:tc>
        <w:tc>
          <w:tcPr>
            <w:tcW w:w="1420" w:type="pct"/>
            <w:vAlign w:val="center"/>
          </w:tcPr>
          <w:p w:rsidR="00476549" w:rsidRDefault="00476549">
            <w:pPr>
              <w:spacing w:before="156" w:after="156"/>
              <w:rPr>
                <w:rFonts w:ascii="Times New Roman" w:eastAsia="宋体" w:hAnsi="Times New Roman"/>
                <w:sz w:val="21"/>
                <w:szCs w:val="21"/>
              </w:rPr>
            </w:pP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弯曲</w:t>
            </w:r>
            <w:r>
              <w:rPr>
                <w:rFonts w:ascii="Times New Roman" w:eastAsia="宋体" w:hAnsi="Times New Roman"/>
                <w:sz w:val="21"/>
                <w:szCs w:val="21"/>
              </w:rPr>
              <w:t>模量</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250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【辽宁】未提及【浙江】未提及</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500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N/mm</w:t>
            </w:r>
            <w:r>
              <w:rPr>
                <w:rFonts w:ascii="Times New Roman" w:eastAsia="宋体" w:hAnsi="Times New Roman" w:hint="eastAsia"/>
                <w:color w:val="000000"/>
                <w:vertAlign w:val="superscript"/>
              </w:rPr>
              <w:t>2</w:t>
            </w:r>
          </w:p>
        </w:tc>
        <w:tc>
          <w:tcPr>
            <w:tcW w:w="1420" w:type="pct"/>
            <w:vAlign w:val="center"/>
          </w:tcPr>
          <w:p w:rsidR="00476549" w:rsidRDefault="00476549">
            <w:pPr>
              <w:spacing w:before="156" w:after="156"/>
              <w:rPr>
                <w:rFonts w:ascii="Times New Roman" w:eastAsia="宋体" w:hAnsi="Times New Roman"/>
                <w:sz w:val="21"/>
                <w:szCs w:val="21"/>
              </w:rPr>
            </w:pP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抗压</w:t>
            </w:r>
            <w:r>
              <w:rPr>
                <w:rFonts w:ascii="Times New Roman" w:eastAsia="宋体" w:hAnsi="Times New Roman"/>
                <w:sz w:val="21"/>
                <w:szCs w:val="21"/>
              </w:rPr>
              <w:t>强度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9.6</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N/mm</w:t>
            </w:r>
            <w:r>
              <w:rPr>
                <w:rFonts w:ascii="Times New Roman" w:eastAsia="宋体" w:hAnsi="Times New Roman" w:hint="eastAsia"/>
                <w:color w:val="000000"/>
                <w:vertAlign w:val="superscript"/>
              </w:rPr>
              <w:t>2</w:t>
            </w:r>
          </w:p>
        </w:tc>
        <w:tc>
          <w:tcPr>
            <w:tcW w:w="1420" w:type="pct"/>
            <w:vAlign w:val="center"/>
          </w:tcPr>
          <w:p w:rsidR="00476549" w:rsidRDefault="00476549">
            <w:pPr>
              <w:spacing w:before="156" w:after="156"/>
              <w:rPr>
                <w:rFonts w:ascii="Times New Roman" w:eastAsia="宋体" w:hAnsi="Times New Roman"/>
                <w:sz w:val="21"/>
                <w:szCs w:val="21"/>
              </w:rPr>
            </w:pP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抗剪</w:t>
            </w:r>
            <w:r>
              <w:rPr>
                <w:rFonts w:ascii="Times New Roman" w:eastAsia="宋体" w:hAnsi="Times New Roman"/>
                <w:sz w:val="21"/>
                <w:szCs w:val="21"/>
              </w:rPr>
              <w:t>强度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8</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lastRenderedPageBreak/>
              <w:t>【浙江】未提及</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lastRenderedPageBreak/>
              <w:t>12</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lastRenderedPageBreak/>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lastRenderedPageBreak/>
              <w:t>N/mm</w:t>
            </w:r>
            <w:r>
              <w:rPr>
                <w:rFonts w:ascii="Times New Roman" w:eastAsia="宋体" w:hAnsi="Times New Roman" w:hint="eastAsia"/>
                <w:color w:val="000000"/>
                <w:vertAlign w:val="superscript"/>
              </w:rPr>
              <w:t>2</w:t>
            </w:r>
          </w:p>
        </w:tc>
        <w:tc>
          <w:tcPr>
            <w:tcW w:w="1420" w:type="pct"/>
            <w:vAlign w:val="center"/>
          </w:tcPr>
          <w:p w:rsidR="00476549" w:rsidRDefault="00476549">
            <w:pPr>
              <w:spacing w:before="156" w:after="156"/>
              <w:rPr>
                <w:rFonts w:ascii="Times New Roman" w:eastAsia="宋体" w:hAnsi="Times New Roman"/>
                <w:sz w:val="21"/>
                <w:szCs w:val="21"/>
              </w:rPr>
            </w:pP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硬度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 xml:space="preserve">Stated value </w:t>
            </w:r>
            <w:r>
              <w:rPr>
                <w:rFonts w:ascii="Times New Roman" w:eastAsia="宋体" w:hAnsi="Times New Roman" w:hint="eastAsia"/>
                <w:color w:val="000000"/>
              </w:rPr>
              <w:t>±</w:t>
            </w:r>
            <w:r>
              <w:rPr>
                <w:rFonts w:ascii="Times New Roman" w:eastAsia="宋体" w:hAnsi="Times New Roman" w:hint="eastAsia"/>
                <w:color w:val="000000"/>
              </w:rPr>
              <w:t>3</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As LDPE</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Shore D</w:t>
            </w:r>
          </w:p>
        </w:tc>
        <w:tc>
          <w:tcPr>
            <w:tcW w:w="1420"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sz w:val="21"/>
                <w:szCs w:val="21"/>
              </w:rPr>
              <w:t>在</w:t>
            </w:r>
            <w:r>
              <w:rPr>
                <w:rFonts w:ascii="Times New Roman" w:eastAsia="宋体" w:hAnsi="Times New Roman" w:hint="eastAsia"/>
                <w:sz w:val="21"/>
                <w:szCs w:val="21"/>
              </w:rPr>
              <w:t>20</w:t>
            </w:r>
            <w:r>
              <w:rPr>
                <w:rFonts w:ascii="Times New Roman" w:eastAsia="宋体" w:hAnsi="Times New Roman" w:hint="eastAsia"/>
                <w:sz w:val="21"/>
                <w:szCs w:val="21"/>
              </w:rPr>
              <w:t>℃</w:t>
            </w:r>
            <w:r>
              <w:rPr>
                <w:rFonts w:ascii="Times New Roman" w:eastAsia="宋体" w:hAnsi="Times New Roman"/>
                <w:sz w:val="21"/>
                <w:szCs w:val="21"/>
              </w:rPr>
              <w:t>下进行测试，</w:t>
            </w:r>
            <w:r>
              <w:rPr>
                <w:rFonts w:ascii="Times New Roman" w:eastAsia="宋体" w:hAnsi="Times New Roman" w:hint="eastAsia"/>
                <w:sz w:val="21"/>
                <w:szCs w:val="21"/>
              </w:rPr>
              <w:t>15</w:t>
            </w:r>
            <w:r>
              <w:rPr>
                <w:rFonts w:ascii="Times New Roman" w:eastAsia="宋体" w:hAnsi="Times New Roman" w:hint="eastAsia"/>
                <w:sz w:val="21"/>
                <w:szCs w:val="21"/>
              </w:rPr>
              <w:t>秒</w:t>
            </w:r>
            <w:r>
              <w:rPr>
                <w:rFonts w:ascii="Times New Roman" w:eastAsia="宋体" w:hAnsi="Times New Roman"/>
                <w:sz w:val="21"/>
                <w:szCs w:val="21"/>
              </w:rPr>
              <w:t>后读数</w:t>
            </w: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冲击</w:t>
            </w:r>
            <w:r>
              <w:rPr>
                <w:rFonts w:ascii="Times New Roman" w:eastAsia="宋体" w:hAnsi="Times New Roman"/>
                <w:color w:val="000000"/>
              </w:rPr>
              <w:t>强度</w:t>
            </w:r>
            <w:r>
              <w:rPr>
                <w:rFonts w:ascii="Times New Roman" w:eastAsia="宋体" w:hAnsi="Times New Roman"/>
                <w:color w:val="000000"/>
              </w:rPr>
              <w:br/>
            </w:r>
            <w:r>
              <w:rPr>
                <w:rFonts w:ascii="Times New Roman" w:eastAsia="宋体" w:hAnsi="Times New Roman" w:hint="eastAsia"/>
                <w:color w:val="000000"/>
              </w:rPr>
              <w:t>（无缺口</w:t>
            </w:r>
            <w:r>
              <w:rPr>
                <w:rFonts w:ascii="Times New Roman" w:eastAsia="宋体" w:hAnsi="Times New Roman"/>
                <w:color w:val="000000"/>
              </w:rPr>
              <w:t>的</w:t>
            </w:r>
            <w:r>
              <w:rPr>
                <w:rFonts w:ascii="Times New Roman" w:eastAsia="宋体" w:hAnsi="Times New Roman" w:hint="eastAsia"/>
                <w:color w:val="000000"/>
              </w:rPr>
              <w:t>落锤</w:t>
            </w:r>
            <w:r>
              <w:rPr>
                <w:rFonts w:ascii="Times New Roman" w:eastAsia="宋体" w:hAnsi="Times New Roman"/>
                <w:color w:val="000000"/>
              </w:rPr>
              <w:t>试验）</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t>Min.</w:t>
            </w:r>
            <w:r>
              <w:rPr>
                <w:rFonts w:ascii="Times New Roman" w:eastAsia="宋体" w:hAnsi="Times New Roman" w:hint="eastAsia"/>
                <w:color w:val="000000"/>
              </w:rPr>
              <w:t xml:space="preserve"> 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【浙江】一致</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Min. 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【浙江】一致</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J/mm thickness</w:t>
            </w:r>
          </w:p>
        </w:tc>
        <w:tc>
          <w:tcPr>
            <w:tcW w:w="1420"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sz w:val="21"/>
                <w:szCs w:val="21"/>
              </w:rPr>
              <w:t>0</w:t>
            </w:r>
            <w:r>
              <w:rPr>
                <w:rFonts w:ascii="Times New Roman" w:eastAsia="宋体" w:hAnsi="Times New Roman" w:hint="eastAsia"/>
                <w:sz w:val="21"/>
                <w:szCs w:val="21"/>
              </w:rPr>
              <w:t>℃</w:t>
            </w:r>
            <w:r>
              <w:rPr>
                <w:rFonts w:ascii="Times New Roman" w:eastAsia="宋体" w:hAnsi="Times New Roman"/>
                <w:sz w:val="21"/>
                <w:szCs w:val="21"/>
              </w:rPr>
              <w:t>时的</w:t>
            </w:r>
            <w:r>
              <w:rPr>
                <w:rFonts w:ascii="Times New Roman" w:eastAsia="宋体" w:hAnsi="Times New Roman" w:hint="eastAsia"/>
                <w:sz w:val="21"/>
                <w:szCs w:val="21"/>
              </w:rPr>
              <w:t>简支梁试片</w:t>
            </w:r>
          </w:p>
        </w:tc>
      </w:tr>
      <w:tr w:rsidR="00476549">
        <w:trPr>
          <w:jc w:val="center"/>
        </w:trPr>
        <w:tc>
          <w:tcPr>
            <w:tcW w:w="95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缺口</w:t>
            </w:r>
            <w:r>
              <w:rPr>
                <w:rFonts w:ascii="Times New Roman" w:eastAsia="宋体" w:hAnsi="Times New Roman"/>
                <w:color w:val="000000"/>
              </w:rPr>
              <w:t>冲击强度</w:t>
            </w:r>
            <w:r>
              <w:rPr>
                <w:rFonts w:ascii="Times New Roman" w:eastAsia="宋体" w:hAnsi="Times New Roman"/>
                <w:color w:val="000000"/>
              </w:rPr>
              <w:br/>
            </w:r>
            <w:r>
              <w:rPr>
                <w:rFonts w:ascii="Times New Roman" w:eastAsia="宋体" w:hAnsi="Times New Roman" w:hint="eastAsia"/>
                <w:color w:val="000000"/>
              </w:rPr>
              <w:t>（有</w:t>
            </w:r>
            <w:r>
              <w:rPr>
                <w:rFonts w:ascii="Times New Roman" w:eastAsia="宋体" w:hAnsi="Times New Roman"/>
                <w:color w:val="000000"/>
              </w:rPr>
              <w:t>缺口的摆锤试验）</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不发生</w:t>
            </w:r>
            <w:r>
              <w:rPr>
                <w:rFonts w:ascii="Times New Roman" w:eastAsia="宋体" w:hAnsi="Times New Roman"/>
                <w:color w:val="000000"/>
              </w:rPr>
              <w:t>脆性断裂</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【浙江】无脆裂</w:t>
            </w:r>
          </w:p>
        </w:tc>
        <w:tc>
          <w:tcPr>
            <w:tcW w:w="94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As LDPE</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【浙江】无脆裂</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目测</w:t>
            </w:r>
          </w:p>
        </w:tc>
        <w:tc>
          <w:tcPr>
            <w:tcW w:w="1420" w:type="pct"/>
            <w:vAlign w:val="center"/>
          </w:tcPr>
          <w:p w:rsidR="00476549" w:rsidRDefault="00FF5029">
            <w:pPr>
              <w:spacing w:before="156" w:after="156"/>
              <w:rPr>
                <w:rFonts w:ascii="Times New Roman" w:eastAsia="宋体" w:hAnsi="Times New Roman"/>
                <w:color w:val="000000"/>
              </w:rPr>
            </w:pPr>
            <w:r>
              <w:rPr>
                <w:rFonts w:ascii="Times New Roman" w:eastAsia="宋体" w:hAnsi="Times New Roman" w:hint="eastAsia"/>
                <w:color w:val="000000"/>
              </w:rPr>
              <w:t>仅</w:t>
            </w:r>
            <w:r>
              <w:rPr>
                <w:rFonts w:ascii="Times New Roman" w:eastAsia="宋体" w:hAnsi="Times New Roman"/>
                <w:color w:val="000000"/>
              </w:rPr>
              <w:t>针对单层</w:t>
            </w:r>
            <w:r>
              <w:rPr>
                <w:rFonts w:ascii="Times New Roman" w:eastAsia="宋体" w:hAnsi="Times New Roman" w:hint="eastAsia"/>
                <w:color w:val="000000"/>
              </w:rPr>
              <w:t>船壳</w:t>
            </w:r>
            <w:r>
              <w:rPr>
                <w:rFonts w:ascii="Times New Roman" w:eastAsia="宋体" w:hAnsi="Times New Roman"/>
                <w:color w:val="000000"/>
              </w:rPr>
              <w:t>的船舶，在</w:t>
            </w:r>
            <w:r>
              <w:rPr>
                <w:rFonts w:ascii="Times New Roman" w:eastAsia="宋体" w:hAnsi="Times New Roman" w:hint="eastAsia"/>
                <w:color w:val="000000"/>
              </w:rPr>
              <w:t>0</w:t>
            </w:r>
            <w:r>
              <w:rPr>
                <w:rFonts w:ascii="Times New Roman" w:eastAsia="宋体" w:hAnsi="Times New Roman" w:hint="eastAsia"/>
                <w:color w:val="000000"/>
              </w:rPr>
              <w:t>℃</w:t>
            </w:r>
            <w:r>
              <w:rPr>
                <w:rFonts w:ascii="Times New Roman" w:eastAsia="宋体" w:hAnsi="Times New Roman"/>
                <w:color w:val="000000"/>
              </w:rPr>
              <w:t>下测试</w:t>
            </w:r>
          </w:p>
        </w:tc>
      </w:tr>
      <w:tr w:rsidR="00476549">
        <w:trPr>
          <w:trHeight w:val="465"/>
          <w:jc w:val="center"/>
        </w:trPr>
        <w:tc>
          <w:tcPr>
            <w:tcW w:w="958"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孔隙率</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t>Max</w:t>
            </w:r>
            <w:r>
              <w:rPr>
                <w:rFonts w:ascii="Times New Roman" w:eastAsia="宋体" w:hAnsi="Times New Roman" w:hint="eastAsia"/>
                <w:color w:val="000000"/>
              </w:rPr>
              <w:t>. 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942" w:type="pct"/>
            <w:vMerge w:val="restar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As LDPE</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厚度</w:t>
            </w:r>
            <w:r>
              <w:rPr>
                <w:rFonts w:ascii="Times New Roman" w:eastAsia="宋体" w:hAnsi="Times New Roman"/>
                <w:color w:val="000000"/>
              </w:rPr>
              <w:t>的百分比</w:t>
            </w:r>
          </w:p>
        </w:tc>
        <w:tc>
          <w:tcPr>
            <w:tcW w:w="1420" w:type="pct"/>
            <w:vAlign w:val="center"/>
          </w:tcPr>
          <w:p w:rsidR="00476549" w:rsidRDefault="00FF5029">
            <w:pPr>
              <w:spacing w:before="156" w:after="156"/>
              <w:rPr>
                <w:rFonts w:ascii="Times New Roman" w:eastAsia="宋体" w:hAnsi="Times New Roman"/>
                <w:sz w:val="21"/>
                <w:szCs w:val="21"/>
              </w:rPr>
            </w:pPr>
            <w:r>
              <w:rPr>
                <w:rFonts w:ascii="Times New Roman" w:eastAsia="宋体" w:hAnsi="Times New Roman" w:hint="eastAsia"/>
                <w:color w:val="000000"/>
              </w:rPr>
              <w:t>用于</w:t>
            </w:r>
            <w:r>
              <w:rPr>
                <w:rFonts w:ascii="Times New Roman" w:eastAsia="宋体" w:hAnsi="Times New Roman"/>
                <w:color w:val="000000"/>
              </w:rPr>
              <w:t>结构部分</w:t>
            </w:r>
          </w:p>
        </w:tc>
      </w:tr>
      <w:tr w:rsidR="00476549">
        <w:trPr>
          <w:trHeight w:val="465"/>
          <w:jc w:val="center"/>
        </w:trPr>
        <w:tc>
          <w:tcPr>
            <w:tcW w:w="958" w:type="pct"/>
            <w:vMerge/>
            <w:vAlign w:val="center"/>
          </w:tcPr>
          <w:p w:rsidR="00476549" w:rsidRDefault="00476549">
            <w:pPr>
              <w:spacing w:before="156" w:after="156"/>
              <w:jc w:val="center"/>
              <w:rPr>
                <w:rFonts w:ascii="Times New Roman" w:eastAsia="宋体" w:hAnsi="Times New Roman"/>
                <w:color w:val="000000"/>
              </w:rPr>
            </w:pP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color w:val="000000"/>
              </w:rPr>
              <w:t>M</w:t>
            </w:r>
            <w:r>
              <w:rPr>
                <w:rFonts w:ascii="Times New Roman" w:eastAsia="宋体" w:hAnsi="Times New Roman" w:hint="eastAsia"/>
                <w:color w:val="000000"/>
              </w:rPr>
              <w:t>ax. 20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w:t>
            </w:r>
          </w:p>
          <w:p w:rsidR="00476549" w:rsidRDefault="00FF5029">
            <w:pPr>
              <w:spacing w:before="156" w:after="156"/>
              <w:rPr>
                <w:rFonts w:ascii="Times New Roman" w:eastAsia="宋体" w:hAnsi="Times New Roman"/>
                <w:color w:val="000000"/>
              </w:rPr>
            </w:pPr>
            <w:r>
              <w:rPr>
                <w:rFonts w:ascii="Times New Roman" w:eastAsia="仿宋" w:hAnsi="Times New Roman" w:cs="Times New Roman" w:hint="eastAsia"/>
                <w:bCs/>
                <w:color w:val="244061" w:themeColor="accent1" w:themeShade="80"/>
                <w:sz w:val="24"/>
                <w:szCs w:val="24"/>
              </w:rPr>
              <w:t>【浙江】未提及</w:t>
            </w:r>
          </w:p>
        </w:tc>
        <w:tc>
          <w:tcPr>
            <w:tcW w:w="942" w:type="pct"/>
            <w:vMerge/>
            <w:vAlign w:val="center"/>
          </w:tcPr>
          <w:p w:rsidR="00476549" w:rsidRDefault="00476549">
            <w:pPr>
              <w:spacing w:before="156" w:after="156"/>
              <w:jc w:val="center"/>
              <w:rPr>
                <w:rFonts w:ascii="Times New Roman" w:eastAsia="宋体" w:hAnsi="Times New Roman"/>
                <w:color w:val="000000"/>
              </w:rPr>
            </w:pPr>
          </w:p>
        </w:tc>
        <w:tc>
          <w:tcPr>
            <w:tcW w:w="622" w:type="pct"/>
            <w:vMerge/>
            <w:vAlign w:val="center"/>
          </w:tcPr>
          <w:p w:rsidR="00476549" w:rsidRDefault="00476549">
            <w:pPr>
              <w:spacing w:before="156" w:after="156"/>
              <w:jc w:val="center"/>
              <w:rPr>
                <w:rFonts w:ascii="Times New Roman" w:eastAsia="宋体" w:hAnsi="Times New Roman"/>
                <w:color w:val="000000"/>
              </w:rPr>
            </w:pPr>
          </w:p>
        </w:tc>
        <w:tc>
          <w:tcPr>
            <w:tcW w:w="1420" w:type="pct"/>
            <w:vAlign w:val="center"/>
          </w:tcPr>
          <w:p w:rsidR="00476549" w:rsidRDefault="00FF5029">
            <w:pPr>
              <w:spacing w:before="156" w:after="156"/>
              <w:rPr>
                <w:rFonts w:ascii="Times New Roman" w:eastAsia="宋体" w:hAnsi="Times New Roman"/>
                <w:color w:val="000000"/>
              </w:rPr>
            </w:pPr>
            <w:r>
              <w:rPr>
                <w:rFonts w:ascii="Times New Roman" w:eastAsia="宋体" w:hAnsi="Times New Roman" w:hint="eastAsia"/>
                <w:color w:val="000000"/>
              </w:rPr>
              <w:t>用于</w:t>
            </w:r>
            <w:r>
              <w:rPr>
                <w:rFonts w:ascii="Times New Roman" w:eastAsia="宋体" w:hAnsi="Times New Roman"/>
                <w:color w:val="000000"/>
              </w:rPr>
              <w:t>船舶其他部分</w:t>
            </w:r>
          </w:p>
        </w:tc>
      </w:tr>
      <w:tr w:rsidR="00476549">
        <w:trPr>
          <w:trHeight w:val="780"/>
          <w:jc w:val="center"/>
        </w:trPr>
        <w:tc>
          <w:tcPr>
            <w:tcW w:w="958"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老化</w:t>
            </w:r>
            <w:proofErr w:type="gramStart"/>
            <w:r>
              <w:rPr>
                <w:rFonts w:ascii="Times New Roman" w:eastAsia="宋体" w:hAnsi="Times New Roman"/>
                <w:sz w:val="21"/>
                <w:szCs w:val="21"/>
              </w:rPr>
              <w:t>后材料</w:t>
            </w:r>
            <w:proofErr w:type="gramEnd"/>
            <w:r>
              <w:rPr>
                <w:rFonts w:ascii="Times New Roman" w:eastAsia="宋体" w:hAnsi="Times New Roman"/>
                <w:sz w:val="21"/>
                <w:szCs w:val="21"/>
              </w:rPr>
              <w:t>的</w:t>
            </w:r>
            <w:r>
              <w:rPr>
                <w:rFonts w:ascii="Times New Roman" w:eastAsia="宋体" w:hAnsi="Times New Roman"/>
                <w:sz w:val="21"/>
                <w:szCs w:val="21"/>
              </w:rPr>
              <w:br/>
            </w:r>
            <w:r>
              <w:rPr>
                <w:rFonts w:ascii="Times New Roman" w:eastAsia="宋体" w:hAnsi="Times New Roman" w:hint="eastAsia"/>
                <w:sz w:val="21"/>
                <w:szCs w:val="21"/>
              </w:rPr>
              <w:t>拉伸</w:t>
            </w:r>
            <w:r>
              <w:rPr>
                <w:rFonts w:ascii="Times New Roman" w:eastAsia="宋体" w:hAnsi="Times New Roman"/>
                <w:sz w:val="21"/>
                <w:szCs w:val="21"/>
              </w:rPr>
              <w:t>冲击强度</w:t>
            </w: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不发生</w:t>
            </w:r>
            <w:r>
              <w:rPr>
                <w:rFonts w:ascii="Times New Roman" w:eastAsia="宋体" w:hAnsi="Times New Roman"/>
                <w:color w:val="000000"/>
              </w:rPr>
              <w:t>脆性断裂</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942" w:type="pct"/>
            <w:vMerge w:val="restar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As LDPE</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22"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目测</w:t>
            </w:r>
          </w:p>
        </w:tc>
        <w:tc>
          <w:tcPr>
            <w:tcW w:w="1420" w:type="pct"/>
            <w:vMerge w:val="restart"/>
            <w:vAlign w:val="center"/>
          </w:tcPr>
          <w:p w:rsidR="00476549" w:rsidRDefault="00FF5029">
            <w:pPr>
              <w:spacing w:before="156" w:after="156"/>
              <w:rPr>
                <w:rFonts w:ascii="Times New Roman" w:eastAsia="宋体" w:hAnsi="Times New Roman"/>
                <w:sz w:val="21"/>
                <w:szCs w:val="21"/>
              </w:rPr>
            </w:pPr>
            <w:bookmarkStart w:id="16" w:name="OLE_LINK55"/>
            <w:r>
              <w:rPr>
                <w:rFonts w:ascii="Times New Roman" w:eastAsia="宋体" w:hAnsi="Times New Roman"/>
                <w:color w:val="000000"/>
              </w:rPr>
              <w:t>4</w:t>
            </w:r>
            <w:r>
              <w:rPr>
                <w:rFonts w:ascii="Times New Roman" w:eastAsia="宋体" w:hAnsi="Times New Roman" w:hint="eastAsia"/>
                <w:color w:val="000000"/>
              </w:rPr>
              <w:t>年</w:t>
            </w:r>
            <w:r>
              <w:rPr>
                <w:rFonts w:ascii="Times New Roman" w:eastAsia="宋体" w:hAnsi="Times New Roman"/>
                <w:color w:val="000000"/>
              </w:rPr>
              <w:t>自然老化</w:t>
            </w:r>
            <w:r>
              <w:rPr>
                <w:rFonts w:ascii="Times New Roman" w:eastAsia="宋体" w:hAnsi="Times New Roman" w:hint="eastAsia"/>
                <w:color w:val="000000"/>
              </w:rPr>
              <w:t>试验</w:t>
            </w:r>
            <w:r>
              <w:rPr>
                <w:rFonts w:ascii="Times New Roman" w:eastAsia="宋体" w:hAnsi="Times New Roman"/>
                <w:color w:val="000000"/>
              </w:rPr>
              <w:t>的材料，在</w:t>
            </w:r>
            <w:r>
              <w:rPr>
                <w:rFonts w:ascii="Times New Roman" w:eastAsia="宋体" w:hAnsi="Times New Roman" w:hint="eastAsia"/>
                <w:color w:val="000000"/>
              </w:rPr>
              <w:t>0</w:t>
            </w:r>
            <w:r>
              <w:rPr>
                <w:rFonts w:ascii="Times New Roman" w:eastAsia="宋体" w:hAnsi="Times New Roman" w:hint="eastAsia"/>
                <w:color w:val="000000"/>
              </w:rPr>
              <w:t>℃</w:t>
            </w:r>
            <w:r>
              <w:rPr>
                <w:rFonts w:ascii="Times New Roman" w:eastAsia="宋体" w:hAnsi="Times New Roman"/>
                <w:color w:val="000000"/>
              </w:rPr>
              <w:t>及</w:t>
            </w:r>
            <w:r>
              <w:rPr>
                <w:rFonts w:ascii="Times New Roman" w:eastAsia="宋体" w:hAnsi="Times New Roman" w:hint="eastAsia"/>
                <w:color w:val="000000"/>
              </w:rPr>
              <w:t>2</w:t>
            </w:r>
            <w:r>
              <w:rPr>
                <w:rFonts w:ascii="Times New Roman" w:eastAsia="宋体" w:hAnsi="Times New Roman" w:hint="eastAsia"/>
                <w:color w:val="000000"/>
              </w:rPr>
              <w:t>×</w:t>
            </w:r>
            <w:r>
              <w:rPr>
                <w:rFonts w:ascii="Times New Roman" w:eastAsia="宋体" w:hAnsi="Times New Roman" w:hint="eastAsia"/>
                <w:color w:val="000000"/>
              </w:rPr>
              <w:t>10</w:t>
            </w:r>
            <w:r>
              <w:rPr>
                <w:rFonts w:ascii="Times New Roman" w:eastAsia="宋体" w:hAnsi="Times New Roman" w:hint="eastAsia"/>
                <w:color w:val="000000"/>
                <w:vertAlign w:val="superscript"/>
              </w:rPr>
              <w:t>5</w:t>
            </w:r>
            <w:r>
              <w:rPr>
                <w:rFonts w:ascii="Times New Roman" w:eastAsia="宋体" w:hAnsi="Times New Roman" w:hint="eastAsia"/>
                <w:color w:val="000000"/>
              </w:rPr>
              <w:t xml:space="preserve"> %/mm</w:t>
            </w:r>
            <w:r>
              <w:rPr>
                <w:rFonts w:ascii="Times New Roman" w:eastAsia="宋体" w:hAnsi="Times New Roman" w:hint="eastAsia"/>
                <w:color w:val="000000"/>
              </w:rPr>
              <w:t>的</w:t>
            </w:r>
            <w:r>
              <w:rPr>
                <w:rFonts w:ascii="Times New Roman" w:eastAsia="宋体" w:hAnsi="Times New Roman"/>
                <w:color w:val="000000"/>
              </w:rPr>
              <w:t>速度下进行测试</w:t>
            </w:r>
            <w:bookmarkEnd w:id="16"/>
          </w:p>
        </w:tc>
      </w:tr>
      <w:tr w:rsidR="00476549">
        <w:trPr>
          <w:trHeight w:val="780"/>
          <w:jc w:val="center"/>
        </w:trPr>
        <w:tc>
          <w:tcPr>
            <w:tcW w:w="958" w:type="pct"/>
            <w:vMerge/>
            <w:vAlign w:val="center"/>
          </w:tcPr>
          <w:p w:rsidR="00476549" w:rsidRDefault="00476549">
            <w:pPr>
              <w:spacing w:before="156" w:after="156"/>
              <w:jc w:val="center"/>
              <w:rPr>
                <w:rFonts w:ascii="Times New Roman" w:eastAsia="宋体" w:hAnsi="Times New Roman"/>
                <w:color w:val="000000"/>
              </w:rPr>
            </w:pPr>
          </w:p>
        </w:tc>
        <w:tc>
          <w:tcPr>
            <w:tcW w:w="1059"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最小</w:t>
            </w:r>
            <w:r>
              <w:rPr>
                <w:rFonts w:ascii="Times New Roman" w:eastAsia="宋体" w:hAnsi="Times New Roman"/>
                <w:color w:val="000000"/>
              </w:rPr>
              <w:t>断裂能为</w:t>
            </w:r>
            <w:r>
              <w:rPr>
                <w:rFonts w:ascii="Times New Roman" w:eastAsia="宋体" w:hAnsi="Times New Roman" w:hint="eastAsia"/>
                <w:color w:val="000000"/>
              </w:rPr>
              <w:t xml:space="preserve"> 1.0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color w:val="000000"/>
              </w:rPr>
            </w:pPr>
            <w:r>
              <w:rPr>
                <w:rFonts w:ascii="Times New Roman" w:eastAsia="仿宋" w:hAnsi="Times New Roman" w:cs="Times New Roman" w:hint="eastAsia"/>
                <w:bCs/>
                <w:color w:val="244061" w:themeColor="accent1" w:themeShade="80"/>
                <w:sz w:val="24"/>
                <w:szCs w:val="24"/>
              </w:rPr>
              <w:t>【浙江】未提及</w:t>
            </w:r>
          </w:p>
        </w:tc>
        <w:tc>
          <w:tcPr>
            <w:tcW w:w="942" w:type="pct"/>
            <w:vMerge/>
            <w:vAlign w:val="center"/>
          </w:tcPr>
          <w:p w:rsidR="00476549" w:rsidRDefault="00476549">
            <w:pPr>
              <w:spacing w:before="156" w:after="156"/>
              <w:jc w:val="center"/>
              <w:rPr>
                <w:rFonts w:ascii="Times New Roman" w:eastAsia="宋体" w:hAnsi="Times New Roman"/>
                <w:color w:val="000000"/>
              </w:rPr>
            </w:pPr>
          </w:p>
        </w:tc>
        <w:tc>
          <w:tcPr>
            <w:tcW w:w="622" w:type="pct"/>
            <w:vAlign w:val="center"/>
          </w:tcPr>
          <w:p w:rsidR="00476549" w:rsidRDefault="00FF5029">
            <w:pPr>
              <w:spacing w:before="156" w:after="156"/>
              <w:jc w:val="center"/>
              <w:rPr>
                <w:rFonts w:ascii="Times New Roman" w:eastAsia="宋体" w:hAnsi="Times New Roman"/>
                <w:color w:val="000000"/>
              </w:rPr>
            </w:pPr>
            <w:r>
              <w:rPr>
                <w:rFonts w:ascii="Times New Roman" w:eastAsia="宋体" w:hAnsi="Times New Roman" w:hint="eastAsia"/>
                <w:color w:val="000000"/>
              </w:rPr>
              <w:t>J/cm</w:t>
            </w:r>
            <w:r>
              <w:rPr>
                <w:rFonts w:ascii="Times New Roman" w:eastAsia="宋体" w:hAnsi="Times New Roman" w:hint="eastAsia"/>
                <w:color w:val="000000"/>
                <w:vertAlign w:val="superscript"/>
              </w:rPr>
              <w:t>2</w:t>
            </w:r>
          </w:p>
        </w:tc>
        <w:tc>
          <w:tcPr>
            <w:tcW w:w="1420" w:type="pct"/>
            <w:vMerge/>
            <w:vAlign w:val="center"/>
          </w:tcPr>
          <w:p w:rsidR="00476549" w:rsidRDefault="00476549">
            <w:pPr>
              <w:spacing w:before="156" w:after="156"/>
              <w:rPr>
                <w:rFonts w:ascii="Times New Roman" w:eastAsia="宋体" w:hAnsi="Times New Roman"/>
                <w:color w:val="000000"/>
              </w:rPr>
            </w:pPr>
          </w:p>
        </w:tc>
      </w:tr>
    </w:tbl>
    <w:p w:rsidR="00476549" w:rsidRDefault="00FF5029">
      <w:r>
        <w:br w:type="page"/>
      </w:r>
    </w:p>
    <w:p w:rsidR="00476549" w:rsidRDefault="00FF5029">
      <w:pPr>
        <w:pStyle w:val="a3"/>
        <w:keepNext/>
        <w:spacing w:before="120" w:after="120"/>
      </w:pPr>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3</w:t>
      </w:r>
      <w:r>
        <w:fldChar w:fldCharType="end"/>
      </w:r>
      <w:r>
        <w:t xml:space="preserve"> </w:t>
      </w:r>
      <w:r>
        <w:rPr>
          <w:rFonts w:hint="eastAsia"/>
        </w:rPr>
        <w:t>高密度</w:t>
      </w:r>
      <w:r>
        <w:t>聚乙烯的材料属性的要求</w:t>
      </w:r>
    </w:p>
    <w:tbl>
      <w:tblPr>
        <w:tblStyle w:val="31"/>
        <w:tblW w:w="4927" w:type="pct"/>
        <w:jc w:val="center"/>
        <w:tblLook w:val="04A0" w:firstRow="1" w:lastRow="0" w:firstColumn="1" w:lastColumn="0" w:noHBand="0" w:noVBand="1"/>
      </w:tblPr>
      <w:tblGrid>
        <w:gridCol w:w="3032"/>
        <w:gridCol w:w="1853"/>
        <w:gridCol w:w="1073"/>
        <w:gridCol w:w="2747"/>
      </w:tblGrid>
      <w:tr w:rsidR="00476549">
        <w:trPr>
          <w:tblHeader/>
          <w:jc w:val="center"/>
        </w:trPr>
        <w:tc>
          <w:tcPr>
            <w:tcW w:w="1741"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属性</w:t>
            </w:r>
          </w:p>
        </w:tc>
        <w:tc>
          <w:tcPr>
            <w:tcW w:w="1064"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高密度聚乙烯</w:t>
            </w:r>
            <w:r>
              <w:rPr>
                <w:rFonts w:ascii="Times New Roman" w:eastAsia="宋体" w:hAnsi="Times New Roman"/>
                <w:b/>
                <w:sz w:val="21"/>
                <w:szCs w:val="21"/>
              </w:rPr>
              <w:t>的要求</w:t>
            </w:r>
          </w:p>
        </w:tc>
        <w:tc>
          <w:tcPr>
            <w:tcW w:w="616"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单位</w:t>
            </w:r>
          </w:p>
        </w:tc>
        <w:tc>
          <w:tcPr>
            <w:tcW w:w="1578" w:type="pct"/>
            <w:shd w:val="clear" w:color="auto" w:fill="D9D9D9" w:themeFill="background1" w:themeFillShade="D9"/>
            <w:vAlign w:val="center"/>
          </w:tcPr>
          <w:p w:rsidR="00476549" w:rsidRDefault="00FF5029">
            <w:pPr>
              <w:spacing w:beforeLines="50" w:before="120" w:afterLines="50" w:after="120"/>
              <w:jc w:val="center"/>
              <w:rPr>
                <w:rFonts w:ascii="Times New Roman" w:eastAsia="宋体" w:hAnsi="Times New Roman"/>
                <w:b/>
                <w:sz w:val="21"/>
                <w:szCs w:val="21"/>
              </w:rPr>
            </w:pPr>
            <w:r>
              <w:rPr>
                <w:rFonts w:ascii="Times New Roman" w:eastAsia="宋体" w:hAnsi="Times New Roman" w:hint="eastAsia"/>
                <w:b/>
                <w:sz w:val="21"/>
                <w:szCs w:val="21"/>
              </w:rPr>
              <w:t>备注</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密度</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0.946 to 0.972</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g/cm</w:t>
            </w:r>
            <w:r>
              <w:rPr>
                <w:rFonts w:ascii="Times New Roman" w:eastAsia="宋体" w:hAnsi="Times New Roman"/>
                <w:sz w:val="21"/>
                <w:szCs w:val="21"/>
                <w:vertAlign w:val="superscript"/>
              </w:rPr>
              <w:t>3</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D792</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熔融指数</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0.030 to 10 (190 °C / 2.16 kg)</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g/10 min</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 xml:space="preserve">ISO 1133 </w:t>
            </w:r>
            <w:r>
              <w:rPr>
                <w:rFonts w:ascii="Times New Roman" w:eastAsia="宋体" w:hAnsi="Times New Roman" w:hint="eastAsia"/>
                <w:sz w:val="21"/>
                <w:szCs w:val="21"/>
              </w:rPr>
              <w:t>或者</w:t>
            </w:r>
            <w:r>
              <w:rPr>
                <w:rFonts w:ascii="Times New Roman" w:eastAsia="宋体" w:hAnsi="Times New Roman"/>
                <w:sz w:val="21"/>
                <w:szCs w:val="21"/>
              </w:rPr>
              <w:br/>
              <w:t>ASTM D1238</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最小</w:t>
            </w:r>
            <w:r>
              <w:rPr>
                <w:rFonts w:ascii="Times New Roman" w:eastAsia="宋体" w:hAnsi="Times New Roman"/>
                <w:sz w:val="21"/>
                <w:szCs w:val="21"/>
              </w:rPr>
              <w:t>拉伸屈服应力</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17</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D638</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最小</w:t>
            </w:r>
            <w:r>
              <w:rPr>
                <w:rFonts w:ascii="Times New Roman" w:eastAsia="宋体" w:hAnsi="Times New Roman"/>
                <w:sz w:val="21"/>
                <w:szCs w:val="21"/>
              </w:rPr>
              <w:t>拉伸断裂应力</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14</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D638</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极限</w:t>
            </w:r>
            <w:r>
              <w:rPr>
                <w:rFonts w:ascii="Times New Roman" w:eastAsia="宋体" w:hAnsi="Times New Roman"/>
                <w:sz w:val="21"/>
                <w:szCs w:val="21"/>
              </w:rPr>
              <w:t>拉伸应力</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24</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lastRenderedPageBreak/>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D638</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w:t>
            </w:r>
            <w:r>
              <w:rPr>
                <w:rFonts w:ascii="Times New Roman" w:eastAsia="宋体" w:hAnsi="Times New Roman"/>
                <w:sz w:val="21"/>
                <w:szCs w:val="21"/>
              </w:rPr>
              <w:t>屈服伸长率</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1.0 to 27</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w:t>
            </w:r>
            <w:r>
              <w:rPr>
                <w:rFonts w:ascii="Times New Roman" w:eastAsia="仿宋" w:hAnsi="Times New Roman" w:cs="Times New Roman" w:hint="eastAsia"/>
                <w:bCs/>
                <w:color w:val="244061" w:themeColor="accent1" w:themeShade="80"/>
                <w:sz w:val="24"/>
                <w:szCs w:val="24"/>
              </w:rPr>
              <w:t>15</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D638</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w:t>
            </w:r>
            <w:r>
              <w:rPr>
                <w:rFonts w:ascii="Times New Roman" w:eastAsia="宋体" w:hAnsi="Times New Roman"/>
                <w:sz w:val="21"/>
                <w:szCs w:val="21"/>
              </w:rPr>
              <w:t>断裂伸长率</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10 to 1500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w:t>
            </w:r>
            <w:r>
              <w:rPr>
                <w:rFonts w:ascii="Times New Roman" w:eastAsia="仿宋" w:hAnsi="Times New Roman" w:cs="Times New Roman" w:hint="eastAsia"/>
                <w:bCs/>
                <w:color w:val="244061" w:themeColor="accent1" w:themeShade="80"/>
                <w:sz w:val="24"/>
                <w:szCs w:val="24"/>
              </w:rPr>
              <w:t>500</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D638</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拉伸</w:t>
            </w:r>
            <w:r>
              <w:rPr>
                <w:rFonts w:ascii="Times New Roman" w:eastAsia="宋体" w:hAnsi="Times New Roman"/>
                <w:sz w:val="21"/>
                <w:szCs w:val="21"/>
              </w:rPr>
              <w:t>蠕变模量</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 xml:space="preserve">292 (After 1000 </w:t>
            </w:r>
            <w:proofErr w:type="spellStart"/>
            <w:r>
              <w:rPr>
                <w:rFonts w:ascii="Times New Roman" w:eastAsia="宋体" w:hAnsi="Times New Roman"/>
                <w:sz w:val="21"/>
                <w:szCs w:val="21"/>
              </w:rPr>
              <w:t>hrs</w:t>
            </w:r>
            <w:proofErr w:type="spellEnd"/>
            <w:r>
              <w:rPr>
                <w:rFonts w:ascii="Times New Roman" w:eastAsia="宋体" w:hAnsi="Times New Roman"/>
                <w:sz w:val="21"/>
                <w:szCs w:val="21"/>
              </w:rPr>
              <w:t>)</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 xml:space="preserve">ISO 899-1 </w:t>
            </w:r>
            <w:r>
              <w:rPr>
                <w:rFonts w:ascii="Times New Roman" w:eastAsia="宋体" w:hAnsi="Times New Roman" w:hint="eastAsia"/>
                <w:sz w:val="21"/>
                <w:szCs w:val="21"/>
              </w:rPr>
              <w:t>或者</w:t>
            </w:r>
            <w:r>
              <w:rPr>
                <w:rFonts w:ascii="Times New Roman" w:eastAsia="宋体" w:hAnsi="Times New Roman"/>
                <w:sz w:val="21"/>
                <w:szCs w:val="21"/>
              </w:rPr>
              <w:br/>
              <w:t>ASTM D2990</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抗压</w:t>
            </w:r>
            <w:r>
              <w:rPr>
                <w:rFonts w:ascii="Times New Roman" w:eastAsia="宋体" w:hAnsi="Times New Roman"/>
                <w:sz w:val="21"/>
                <w:szCs w:val="21"/>
              </w:rPr>
              <w:t>应力</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20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D695</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lastRenderedPageBreak/>
              <w:t>剪切</w:t>
            </w:r>
            <w:r>
              <w:rPr>
                <w:rFonts w:ascii="Times New Roman" w:eastAsia="宋体" w:hAnsi="Times New Roman"/>
                <w:sz w:val="21"/>
                <w:szCs w:val="21"/>
              </w:rPr>
              <w:t>强度</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18</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D792</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弯曲</w:t>
            </w:r>
            <w:r>
              <w:rPr>
                <w:rFonts w:ascii="Times New Roman" w:eastAsia="宋体" w:hAnsi="Times New Roman"/>
                <w:sz w:val="21"/>
                <w:szCs w:val="21"/>
              </w:rPr>
              <w:t>强度</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40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D790</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弯曲</w:t>
            </w:r>
            <w:r>
              <w:rPr>
                <w:rFonts w:ascii="Times New Roman" w:eastAsia="宋体" w:hAnsi="Times New Roman"/>
                <w:sz w:val="21"/>
                <w:szCs w:val="21"/>
              </w:rPr>
              <w:t>模量</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750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N/mm</w:t>
            </w:r>
            <w:r>
              <w:rPr>
                <w:rFonts w:ascii="Times New Roman" w:eastAsia="宋体" w:hAnsi="Times New Roman"/>
                <w:sz w:val="21"/>
                <w:szCs w:val="21"/>
                <w:vertAlign w:val="superscript"/>
              </w:rPr>
              <w:t>2</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D790</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硬度</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Stated value ±3</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w:t>
            </w:r>
            <w:r>
              <w:rPr>
                <w:rFonts w:ascii="Times New Roman" w:eastAsia="仿宋" w:hAnsi="Times New Roman" w:cs="Times New Roman" w:hint="eastAsia"/>
                <w:bCs/>
                <w:color w:val="244061" w:themeColor="accent1" w:themeShade="80"/>
                <w:sz w:val="24"/>
                <w:szCs w:val="24"/>
              </w:rPr>
              <w:t>60</w:t>
            </w:r>
            <w:r>
              <w:rPr>
                <w:rFonts w:ascii="Times New Roman" w:eastAsia="仿宋" w:hAnsi="Times New Roman" w:cs="Times New Roman"/>
                <w:bCs/>
                <w:color w:val="244061" w:themeColor="accent1" w:themeShade="80"/>
                <w:sz w:val="24"/>
                <w:szCs w:val="24"/>
              </w:rPr>
              <w:t>-70</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bookmarkStart w:id="17" w:name="OLE_LINK48"/>
            <w:bookmarkStart w:id="18" w:name="OLE_LINK47"/>
            <w:r>
              <w:rPr>
                <w:rFonts w:ascii="Times New Roman" w:eastAsia="宋体" w:hAnsi="Times New Roman"/>
                <w:sz w:val="21"/>
                <w:szCs w:val="21"/>
              </w:rPr>
              <w:t>Shore D</w:t>
            </w:r>
            <w:bookmarkEnd w:id="17"/>
            <w:bookmarkEnd w:id="18"/>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 xml:space="preserve">ISO 868-2003 </w:t>
            </w:r>
            <w:r>
              <w:rPr>
                <w:rFonts w:ascii="Times New Roman" w:eastAsia="宋体" w:hAnsi="Times New Roman" w:hint="eastAsia"/>
                <w:sz w:val="21"/>
                <w:szCs w:val="21"/>
              </w:rPr>
              <w:t>或者</w:t>
            </w:r>
            <w:r>
              <w:rPr>
                <w:rFonts w:ascii="Times New Roman" w:eastAsia="宋体" w:hAnsi="Times New Roman"/>
                <w:sz w:val="21"/>
                <w:szCs w:val="21"/>
              </w:rPr>
              <w:br/>
            </w:r>
            <w:r>
              <w:rPr>
                <w:rFonts w:ascii="Times New Roman" w:eastAsia="宋体" w:hAnsi="Times New Roman" w:hint="eastAsia"/>
                <w:sz w:val="21"/>
                <w:szCs w:val="21"/>
              </w:rPr>
              <w:t>ASTM D</w:t>
            </w:r>
            <w:r>
              <w:rPr>
                <w:rFonts w:ascii="Times New Roman" w:eastAsia="宋体" w:hAnsi="Times New Roman"/>
                <w:sz w:val="21"/>
                <w:szCs w:val="21"/>
              </w:rPr>
              <w:t>2240</w:t>
            </w:r>
          </w:p>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在</w:t>
            </w:r>
            <w:r>
              <w:rPr>
                <w:rFonts w:ascii="Times New Roman" w:eastAsia="宋体" w:hAnsi="Times New Roman" w:hint="eastAsia"/>
                <w:sz w:val="21"/>
                <w:szCs w:val="21"/>
              </w:rPr>
              <w:t>20</w:t>
            </w:r>
            <w:r>
              <w:rPr>
                <w:rFonts w:ascii="Times New Roman" w:eastAsia="宋体" w:hAnsi="Times New Roman" w:hint="eastAsia"/>
                <w:sz w:val="21"/>
                <w:szCs w:val="21"/>
              </w:rPr>
              <w:t>℃</w:t>
            </w:r>
            <w:r>
              <w:rPr>
                <w:rFonts w:ascii="Times New Roman" w:eastAsia="宋体" w:hAnsi="Times New Roman"/>
                <w:sz w:val="21"/>
                <w:szCs w:val="21"/>
              </w:rPr>
              <w:t>下进行测试，</w:t>
            </w:r>
            <w:r>
              <w:rPr>
                <w:rFonts w:ascii="Times New Roman" w:eastAsia="宋体" w:hAnsi="Times New Roman" w:hint="eastAsia"/>
                <w:sz w:val="21"/>
                <w:szCs w:val="21"/>
              </w:rPr>
              <w:t>15</w:t>
            </w:r>
            <w:r>
              <w:rPr>
                <w:rFonts w:ascii="Times New Roman" w:eastAsia="宋体" w:hAnsi="Times New Roman" w:hint="eastAsia"/>
                <w:sz w:val="21"/>
                <w:szCs w:val="21"/>
              </w:rPr>
              <w:t>秒</w:t>
            </w:r>
            <w:r>
              <w:rPr>
                <w:rFonts w:ascii="Times New Roman" w:eastAsia="宋体" w:hAnsi="Times New Roman"/>
                <w:sz w:val="21"/>
                <w:szCs w:val="21"/>
              </w:rPr>
              <w:t>后读数</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冲击</w:t>
            </w:r>
            <w:r>
              <w:rPr>
                <w:rFonts w:ascii="Times New Roman" w:eastAsia="宋体" w:hAnsi="Times New Roman"/>
                <w:sz w:val="21"/>
                <w:szCs w:val="21"/>
              </w:rPr>
              <w:t>强度</w:t>
            </w:r>
            <w:r>
              <w:rPr>
                <w:rFonts w:ascii="Times New Roman" w:eastAsia="宋体" w:hAnsi="Times New Roman" w:hint="eastAsia"/>
                <w:sz w:val="21"/>
                <w:szCs w:val="21"/>
              </w:rPr>
              <w:t>（无缺口</w:t>
            </w:r>
            <w:r>
              <w:rPr>
                <w:rFonts w:ascii="Times New Roman" w:eastAsia="宋体" w:hAnsi="Times New Roman"/>
                <w:sz w:val="21"/>
                <w:szCs w:val="21"/>
              </w:rPr>
              <w:t>的落锤冲击试验）</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Min. 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【辽宁】与缺口</w:t>
            </w:r>
            <w:r>
              <w:rPr>
                <w:rFonts w:ascii="Times New Roman" w:eastAsia="仿宋" w:hAnsi="Times New Roman" w:cs="Times New Roman"/>
                <w:bCs/>
                <w:color w:val="244061" w:themeColor="accent1" w:themeShade="80"/>
                <w:sz w:val="24"/>
                <w:szCs w:val="24"/>
              </w:rPr>
              <w:t>冲击强度</w:t>
            </w:r>
            <w:r>
              <w:rPr>
                <w:rFonts w:ascii="Times New Roman" w:eastAsia="仿宋" w:hAnsi="Times New Roman" w:cs="Times New Roman" w:hint="eastAsia"/>
                <w:bCs/>
                <w:color w:val="244061" w:themeColor="accent1" w:themeShade="80"/>
                <w:sz w:val="24"/>
                <w:szCs w:val="24"/>
              </w:rPr>
              <w:t>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lastRenderedPageBreak/>
              <w:t xml:space="preserve">J/mm </w:t>
            </w:r>
            <w:r>
              <w:rPr>
                <w:rFonts w:ascii="Times New Roman" w:eastAsia="宋体" w:hAnsi="Times New Roman" w:hint="eastAsia"/>
                <w:sz w:val="21"/>
                <w:szCs w:val="21"/>
              </w:rPr>
              <w:t>厚度</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ASTM D5628</w:t>
            </w:r>
          </w:p>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hint="eastAsia"/>
                <w:sz w:val="21"/>
                <w:szCs w:val="21"/>
              </w:rPr>
              <w:t>℃时的简支梁试片</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缺口</w:t>
            </w:r>
            <w:r>
              <w:rPr>
                <w:rFonts w:ascii="Times New Roman" w:eastAsia="宋体" w:hAnsi="Times New Roman"/>
                <w:sz w:val="21"/>
                <w:szCs w:val="21"/>
              </w:rPr>
              <w:t>冲击强度（</w:t>
            </w:r>
            <w:r>
              <w:rPr>
                <w:rFonts w:ascii="Times New Roman" w:eastAsia="宋体" w:hAnsi="Times New Roman" w:hint="eastAsia"/>
                <w:sz w:val="21"/>
                <w:szCs w:val="21"/>
              </w:rPr>
              <w:t>有缺口</w:t>
            </w:r>
            <w:r>
              <w:rPr>
                <w:rFonts w:ascii="Times New Roman" w:eastAsia="宋体" w:hAnsi="Times New Roman"/>
                <w:sz w:val="21"/>
                <w:szCs w:val="21"/>
              </w:rPr>
              <w:t>的摆锤冲击试验）</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不发生</w:t>
            </w:r>
            <w:r>
              <w:rPr>
                <w:rFonts w:ascii="Times New Roman" w:eastAsia="宋体" w:hAnsi="Times New Roman"/>
                <w:sz w:val="21"/>
                <w:szCs w:val="21"/>
              </w:rPr>
              <w:t>脆性断裂</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【辽宁】与</w:t>
            </w:r>
            <w:r>
              <w:rPr>
                <w:rFonts w:ascii="Times New Roman" w:eastAsia="仿宋" w:hAnsi="Times New Roman" w:cs="Times New Roman"/>
                <w:bCs/>
                <w:color w:val="244061" w:themeColor="accent1" w:themeShade="80"/>
                <w:sz w:val="24"/>
                <w:szCs w:val="24"/>
              </w:rPr>
              <w:t>冲击强度</w:t>
            </w:r>
            <w:r>
              <w:rPr>
                <w:rFonts w:ascii="Times New Roman" w:eastAsia="仿宋" w:hAnsi="Times New Roman" w:cs="Times New Roman" w:hint="eastAsia"/>
                <w:bCs/>
                <w:color w:val="244061" w:themeColor="accent1" w:themeShade="80"/>
                <w:sz w:val="24"/>
                <w:szCs w:val="24"/>
              </w:rPr>
              <w:t>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目测</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ASTM D</w:t>
            </w:r>
            <w:r>
              <w:rPr>
                <w:rFonts w:ascii="Times New Roman" w:eastAsia="宋体" w:hAnsi="Times New Roman"/>
                <w:sz w:val="21"/>
                <w:szCs w:val="21"/>
              </w:rPr>
              <w:t>256</w:t>
            </w:r>
          </w:p>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仅针对单层船壳的船舶，</w:t>
            </w:r>
            <w:r>
              <w:rPr>
                <w:rFonts w:ascii="Times New Roman" w:eastAsia="宋体" w:hAnsi="Times New Roman" w:hint="eastAsia"/>
                <w:sz w:val="21"/>
                <w:szCs w:val="21"/>
              </w:rPr>
              <w:t>0</w:t>
            </w:r>
            <w:r>
              <w:rPr>
                <w:rFonts w:ascii="Times New Roman" w:eastAsia="宋体" w:hAnsi="Times New Roman" w:hint="eastAsia"/>
                <w:sz w:val="21"/>
                <w:szCs w:val="21"/>
              </w:rPr>
              <w:t>℃下测试</w:t>
            </w:r>
          </w:p>
        </w:tc>
      </w:tr>
      <w:tr w:rsidR="00476549">
        <w:trPr>
          <w:trHeight w:val="1245"/>
          <w:jc w:val="center"/>
        </w:trPr>
        <w:tc>
          <w:tcPr>
            <w:tcW w:w="1741"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孔隙率</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Max. 15</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厚度</w:t>
            </w:r>
            <w:r>
              <w:rPr>
                <w:rFonts w:ascii="Times New Roman" w:eastAsia="宋体" w:hAnsi="Times New Roman"/>
                <w:sz w:val="21"/>
                <w:szCs w:val="21"/>
              </w:rPr>
              <w:t>的</w:t>
            </w:r>
            <w:r>
              <w:rPr>
                <w:rFonts w:ascii="Times New Roman" w:eastAsia="宋体" w:hAnsi="Times New Roman" w:hint="eastAsia"/>
                <w:sz w:val="21"/>
                <w:szCs w:val="21"/>
              </w:rPr>
              <w:t>百分比</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用于结构部分</w:t>
            </w:r>
          </w:p>
        </w:tc>
      </w:tr>
      <w:tr w:rsidR="00476549">
        <w:trPr>
          <w:trHeight w:val="1245"/>
          <w:jc w:val="center"/>
        </w:trPr>
        <w:tc>
          <w:tcPr>
            <w:tcW w:w="1741" w:type="pct"/>
            <w:vMerge/>
            <w:vAlign w:val="center"/>
          </w:tcPr>
          <w:p w:rsidR="00476549" w:rsidRDefault="00476549">
            <w:pPr>
              <w:spacing w:before="156" w:after="156"/>
              <w:jc w:val="center"/>
              <w:rPr>
                <w:rFonts w:ascii="Times New Roman" w:eastAsia="宋体" w:hAnsi="Times New Roman"/>
                <w:color w:val="000000"/>
              </w:rPr>
            </w:pP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Max. 20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Merge/>
            <w:vAlign w:val="center"/>
          </w:tcPr>
          <w:p w:rsidR="00476549" w:rsidRDefault="00476549">
            <w:pPr>
              <w:spacing w:before="156" w:after="156"/>
              <w:jc w:val="center"/>
              <w:rPr>
                <w:rFonts w:ascii="Times New Roman" w:eastAsia="宋体" w:hAnsi="Times New Roman"/>
                <w:sz w:val="21"/>
                <w:szCs w:val="21"/>
              </w:rPr>
            </w:pP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用于船舶其他部分</w:t>
            </w:r>
          </w:p>
        </w:tc>
      </w:tr>
      <w:tr w:rsidR="00476549">
        <w:trPr>
          <w:trHeight w:val="1170"/>
          <w:jc w:val="center"/>
        </w:trPr>
        <w:tc>
          <w:tcPr>
            <w:tcW w:w="1741"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老化</w:t>
            </w:r>
            <w:r>
              <w:rPr>
                <w:rFonts w:ascii="Times New Roman" w:eastAsia="宋体" w:hAnsi="Times New Roman"/>
                <w:sz w:val="21"/>
                <w:szCs w:val="21"/>
              </w:rPr>
              <w:t>材料的拉伸冲击强度</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不发生脆性断裂</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lastRenderedPageBreak/>
              <w:t>目测</w:t>
            </w:r>
          </w:p>
        </w:tc>
        <w:tc>
          <w:tcPr>
            <w:tcW w:w="1578" w:type="pct"/>
            <w:vMerge w:val="restar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ASTM</w:t>
            </w:r>
            <w:r>
              <w:rPr>
                <w:rFonts w:ascii="Times New Roman" w:eastAsia="宋体" w:hAnsi="Times New Roman"/>
                <w:sz w:val="21"/>
                <w:szCs w:val="21"/>
              </w:rPr>
              <w:t xml:space="preserve"> D1822</w:t>
            </w:r>
          </w:p>
          <w:p w:rsidR="00476549" w:rsidRDefault="00FF5029">
            <w:pPr>
              <w:spacing w:before="156" w:after="156"/>
              <w:rPr>
                <w:rFonts w:ascii="Times New Roman" w:eastAsia="宋体" w:hAnsi="Times New Roman"/>
                <w:sz w:val="21"/>
                <w:szCs w:val="21"/>
              </w:rPr>
            </w:pPr>
            <w:r>
              <w:rPr>
                <w:rFonts w:ascii="Times New Roman" w:eastAsia="宋体" w:hAnsi="Times New Roman"/>
                <w:color w:val="000000"/>
              </w:rPr>
              <w:t>4</w:t>
            </w:r>
            <w:r>
              <w:rPr>
                <w:rFonts w:ascii="Times New Roman" w:eastAsia="宋体" w:hAnsi="Times New Roman" w:hint="eastAsia"/>
                <w:color w:val="000000"/>
              </w:rPr>
              <w:t>年</w:t>
            </w:r>
            <w:r>
              <w:rPr>
                <w:rFonts w:ascii="Times New Roman" w:eastAsia="宋体" w:hAnsi="Times New Roman"/>
                <w:color w:val="000000"/>
              </w:rPr>
              <w:t>自然老化</w:t>
            </w:r>
            <w:r>
              <w:rPr>
                <w:rFonts w:ascii="Times New Roman" w:eastAsia="宋体" w:hAnsi="Times New Roman" w:hint="eastAsia"/>
                <w:color w:val="000000"/>
              </w:rPr>
              <w:t>试验</w:t>
            </w:r>
            <w:r>
              <w:rPr>
                <w:rFonts w:ascii="Times New Roman" w:eastAsia="宋体" w:hAnsi="Times New Roman"/>
                <w:color w:val="000000"/>
              </w:rPr>
              <w:t>的材料，在</w:t>
            </w:r>
            <w:r>
              <w:rPr>
                <w:rFonts w:ascii="Times New Roman" w:eastAsia="宋体" w:hAnsi="Times New Roman" w:hint="eastAsia"/>
                <w:color w:val="000000"/>
              </w:rPr>
              <w:t>0</w:t>
            </w:r>
            <w:r>
              <w:rPr>
                <w:rFonts w:ascii="Times New Roman" w:eastAsia="宋体" w:hAnsi="Times New Roman" w:hint="eastAsia"/>
                <w:color w:val="000000"/>
              </w:rPr>
              <w:t>℃</w:t>
            </w:r>
            <w:r>
              <w:rPr>
                <w:rFonts w:ascii="Times New Roman" w:eastAsia="宋体" w:hAnsi="Times New Roman"/>
                <w:color w:val="000000"/>
              </w:rPr>
              <w:t>及</w:t>
            </w:r>
            <w:r>
              <w:rPr>
                <w:rFonts w:ascii="Times New Roman" w:eastAsia="宋体" w:hAnsi="Times New Roman" w:hint="eastAsia"/>
                <w:color w:val="000000"/>
              </w:rPr>
              <w:t>2</w:t>
            </w:r>
            <w:r>
              <w:rPr>
                <w:rFonts w:ascii="Times New Roman" w:eastAsia="宋体" w:hAnsi="Times New Roman" w:hint="eastAsia"/>
                <w:color w:val="000000"/>
              </w:rPr>
              <w:t>×</w:t>
            </w:r>
            <w:r>
              <w:rPr>
                <w:rFonts w:ascii="Times New Roman" w:eastAsia="宋体" w:hAnsi="Times New Roman" w:hint="eastAsia"/>
                <w:color w:val="000000"/>
              </w:rPr>
              <w:lastRenderedPageBreak/>
              <w:t>10</w:t>
            </w:r>
            <w:r>
              <w:rPr>
                <w:rFonts w:ascii="Times New Roman" w:eastAsia="宋体" w:hAnsi="Times New Roman" w:hint="eastAsia"/>
                <w:color w:val="000000"/>
                <w:vertAlign w:val="superscript"/>
              </w:rPr>
              <w:t>5</w:t>
            </w:r>
            <w:r>
              <w:rPr>
                <w:rFonts w:ascii="Times New Roman" w:eastAsia="宋体" w:hAnsi="Times New Roman" w:hint="eastAsia"/>
                <w:color w:val="000000"/>
              </w:rPr>
              <w:t xml:space="preserve"> %/mm</w:t>
            </w:r>
            <w:r>
              <w:rPr>
                <w:rFonts w:ascii="Times New Roman" w:eastAsia="宋体" w:hAnsi="Times New Roman" w:hint="eastAsia"/>
                <w:color w:val="000000"/>
              </w:rPr>
              <w:t>的</w:t>
            </w:r>
            <w:r>
              <w:rPr>
                <w:rFonts w:ascii="Times New Roman" w:eastAsia="宋体" w:hAnsi="Times New Roman"/>
                <w:color w:val="000000"/>
              </w:rPr>
              <w:t>速度下进行测试</w:t>
            </w:r>
          </w:p>
        </w:tc>
      </w:tr>
      <w:tr w:rsidR="00476549">
        <w:trPr>
          <w:trHeight w:val="1170"/>
          <w:jc w:val="center"/>
        </w:trPr>
        <w:tc>
          <w:tcPr>
            <w:tcW w:w="1741" w:type="pct"/>
            <w:vMerge/>
            <w:vAlign w:val="center"/>
          </w:tcPr>
          <w:p w:rsidR="00476549" w:rsidRDefault="00476549">
            <w:pPr>
              <w:spacing w:before="156" w:after="156"/>
              <w:jc w:val="center"/>
              <w:rPr>
                <w:rFonts w:ascii="Times New Roman" w:eastAsia="宋体" w:hAnsi="Times New Roman"/>
                <w:color w:val="000000"/>
              </w:rPr>
            </w:pP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最小断裂能为</w:t>
            </w:r>
            <w:r>
              <w:rPr>
                <w:rFonts w:ascii="Times New Roman" w:eastAsia="宋体" w:hAnsi="Times New Roman" w:hint="eastAsia"/>
                <w:sz w:val="21"/>
                <w:szCs w:val="21"/>
              </w:rPr>
              <w:t xml:space="preserve"> 1.0</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sz w:val="21"/>
                <w:szCs w:val="21"/>
              </w:rPr>
              <w:t>J/mm</w:t>
            </w:r>
            <w:r>
              <w:rPr>
                <w:rFonts w:ascii="Times New Roman" w:eastAsia="宋体" w:hAnsi="Times New Roman" w:hint="eastAsia"/>
                <w:sz w:val="21"/>
                <w:szCs w:val="21"/>
                <w:vertAlign w:val="superscript"/>
              </w:rPr>
              <w:t>2</w:t>
            </w:r>
          </w:p>
        </w:tc>
        <w:tc>
          <w:tcPr>
            <w:tcW w:w="1578" w:type="pct"/>
            <w:vMerge/>
            <w:vAlign w:val="center"/>
          </w:tcPr>
          <w:p w:rsidR="00476549" w:rsidRDefault="00476549">
            <w:pPr>
              <w:spacing w:before="156" w:after="156"/>
              <w:jc w:val="center"/>
              <w:rPr>
                <w:rFonts w:ascii="Times New Roman" w:eastAsia="宋体" w:hAnsi="Times New Roman"/>
                <w:sz w:val="21"/>
                <w:szCs w:val="21"/>
              </w:rPr>
            </w:pP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粘度值</w:t>
            </w:r>
            <w:r>
              <w:rPr>
                <w:rFonts w:ascii="Times New Roman" w:eastAsia="宋体" w:hAnsi="Times New Roman"/>
                <w:color w:val="000000"/>
              </w:rPr>
              <w:t>（</w:t>
            </w:r>
            <w:r>
              <w:rPr>
                <w:rFonts w:ascii="Times New Roman" w:eastAsia="宋体" w:hAnsi="Times New Roman" w:hint="eastAsia"/>
                <w:color w:val="000000"/>
              </w:rPr>
              <w:t>比浓粘度</w:t>
            </w:r>
            <w:r>
              <w:rPr>
                <w:rFonts w:ascii="Times New Roman" w:eastAsia="宋体" w:hAnsi="Times New Roman"/>
                <w:color w:val="000000"/>
              </w:rPr>
              <w:t>）</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157.8 to 398.3</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ml/g</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 xml:space="preserve">ISO 1628 </w:t>
            </w:r>
            <w:r>
              <w:rPr>
                <w:rFonts w:ascii="Times New Roman" w:eastAsia="宋体" w:hAnsi="Times New Roman" w:hint="eastAsia"/>
                <w:sz w:val="21"/>
                <w:szCs w:val="21"/>
              </w:rPr>
              <w:t>或者</w:t>
            </w:r>
            <w:r>
              <w:rPr>
                <w:rFonts w:ascii="Times New Roman" w:eastAsia="宋体" w:hAnsi="Times New Roman"/>
                <w:sz w:val="21"/>
                <w:szCs w:val="21"/>
              </w:rPr>
              <w:br/>
              <w:t>ASTM D2857</w:t>
            </w:r>
          </w:p>
        </w:tc>
      </w:tr>
      <w:tr w:rsidR="00476549">
        <w:trPr>
          <w:jc w:val="center"/>
        </w:trPr>
        <w:tc>
          <w:tcPr>
            <w:tcW w:w="1741"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hint="eastAsia"/>
                <w:color w:val="000000"/>
              </w:rPr>
              <w:t>吸水率</w:t>
            </w:r>
          </w:p>
        </w:tc>
        <w:tc>
          <w:tcPr>
            <w:tcW w:w="1064"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 xml:space="preserve">0.010 to 0.017(24 </w:t>
            </w:r>
            <w:proofErr w:type="spellStart"/>
            <w:r>
              <w:rPr>
                <w:rFonts w:ascii="Times New Roman" w:eastAsia="宋体" w:hAnsi="Times New Roman"/>
                <w:sz w:val="21"/>
                <w:szCs w:val="21"/>
              </w:rPr>
              <w:t>hrs</w:t>
            </w:r>
            <w:proofErr w:type="spellEnd"/>
            <w:r>
              <w:rPr>
                <w:rFonts w:ascii="Times New Roman" w:eastAsia="宋体" w:hAnsi="Times New Roman"/>
                <w:sz w:val="21"/>
                <w:szCs w:val="21"/>
              </w:rPr>
              <w:t>)</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【挪威】未提及</w:t>
            </w:r>
          </w:p>
          <w:p w:rsidR="00476549" w:rsidRDefault="00FF5029">
            <w:pPr>
              <w:spacing w:after="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spacing w:before="156" w:after="156"/>
              <w:rPr>
                <w:rFonts w:ascii="Times New Roman" w:eastAsia="宋体" w:hAnsi="Times New Roman"/>
                <w:sz w:val="21"/>
                <w:szCs w:val="21"/>
              </w:rPr>
            </w:pPr>
            <w:r>
              <w:rPr>
                <w:rFonts w:ascii="Times New Roman" w:eastAsia="仿宋" w:hAnsi="Times New Roman" w:cs="Times New Roman" w:hint="eastAsia"/>
                <w:bCs/>
                <w:color w:val="244061" w:themeColor="accent1" w:themeShade="80"/>
                <w:sz w:val="24"/>
                <w:szCs w:val="24"/>
              </w:rPr>
              <w:t>【浙江】未提及</w:t>
            </w:r>
          </w:p>
        </w:tc>
        <w:tc>
          <w:tcPr>
            <w:tcW w:w="616"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w:t>
            </w:r>
          </w:p>
        </w:tc>
        <w:tc>
          <w:tcPr>
            <w:tcW w:w="1578" w:type="pct"/>
            <w:vAlign w:val="center"/>
          </w:tcPr>
          <w:p w:rsidR="00476549" w:rsidRDefault="00FF5029">
            <w:pPr>
              <w:spacing w:before="156" w:after="156"/>
              <w:jc w:val="center"/>
              <w:rPr>
                <w:rFonts w:ascii="Times New Roman" w:eastAsia="宋体" w:hAnsi="Times New Roman"/>
                <w:sz w:val="21"/>
                <w:szCs w:val="21"/>
              </w:rPr>
            </w:pPr>
            <w:r>
              <w:rPr>
                <w:rFonts w:ascii="Times New Roman" w:eastAsia="宋体" w:hAnsi="Times New Roman"/>
                <w:sz w:val="21"/>
                <w:szCs w:val="21"/>
              </w:rPr>
              <w:t>ASTM D570</w:t>
            </w:r>
          </w:p>
        </w:tc>
      </w:tr>
    </w:tbl>
    <w:p w:rsidR="00476549" w:rsidRDefault="00476549"/>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C.</w:t>
      </w:r>
      <w:r>
        <w:rPr>
          <w:rFonts w:ascii="Times New Roman" w:eastAsia="仿宋" w:hAnsi="Times New Roman" w:cs="Times New Roman" w:hint="eastAsia"/>
          <w:bCs/>
          <w:sz w:val="24"/>
          <w:szCs w:val="24"/>
        </w:rPr>
        <w:t>结构设计</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 </w:t>
      </w:r>
      <w:r>
        <w:rPr>
          <w:rFonts w:ascii="Times New Roman" w:eastAsia="仿宋" w:hAnsi="Times New Roman" w:cs="Times New Roman" w:hint="eastAsia"/>
          <w:bCs/>
          <w:sz w:val="24"/>
          <w:szCs w:val="24"/>
        </w:rPr>
        <w:t>综述</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1.1.</w:t>
      </w:r>
      <w:r>
        <w:rPr>
          <w:rFonts w:ascii="Times New Roman" w:eastAsia="仿宋" w:hAnsi="Times New Roman" w:cs="Times New Roman" w:hint="eastAsia"/>
          <w:bCs/>
          <w:sz w:val="24"/>
          <w:szCs w:val="24"/>
        </w:rPr>
        <w:t>厂房</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lastRenderedPageBreak/>
        <w:t xml:space="preserve">1.1.1 </w:t>
      </w:r>
      <w:r>
        <w:rPr>
          <w:rFonts w:ascii="Times New Roman" w:eastAsia="仿宋" w:hAnsi="Times New Roman" w:cs="Times New Roman" w:hint="eastAsia"/>
          <w:bCs/>
          <w:sz w:val="24"/>
          <w:szCs w:val="24"/>
        </w:rPr>
        <w:t>用于加工制造聚乙烯船舶的厂房需要适用于所采用的生产工艺。</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1.1.2 </w:t>
      </w:r>
      <w:r>
        <w:rPr>
          <w:rFonts w:ascii="Times New Roman" w:eastAsia="仿宋" w:hAnsi="Times New Roman" w:cs="Times New Roman" w:hint="eastAsia"/>
          <w:bCs/>
          <w:sz w:val="24"/>
          <w:szCs w:val="24"/>
        </w:rPr>
        <w:t>在生产设备附近以及在冷却室内，需要避免不可控的空气流动。</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1.1.3 </w:t>
      </w:r>
      <w:r>
        <w:rPr>
          <w:rFonts w:ascii="Times New Roman" w:eastAsia="仿宋" w:hAnsi="Times New Roman" w:cs="Times New Roman" w:hint="eastAsia"/>
          <w:bCs/>
          <w:sz w:val="24"/>
          <w:szCs w:val="24"/>
        </w:rPr>
        <w:t>厂房以及生产设备需要设置防污染措施，如漏油、灰尘等。</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1.2</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成品船的标记</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1.2.1 </w:t>
      </w:r>
      <w:proofErr w:type="gramStart"/>
      <w:r>
        <w:rPr>
          <w:rFonts w:ascii="Times New Roman" w:eastAsia="仿宋" w:hAnsi="Times New Roman" w:cs="Times New Roman" w:hint="eastAsia"/>
          <w:bCs/>
          <w:sz w:val="24"/>
          <w:szCs w:val="24"/>
        </w:rPr>
        <w:t>船上需</w:t>
      </w:r>
      <w:proofErr w:type="gramEnd"/>
      <w:r>
        <w:rPr>
          <w:rFonts w:ascii="Times New Roman" w:eastAsia="仿宋" w:hAnsi="Times New Roman" w:cs="Times New Roman" w:hint="eastAsia"/>
          <w:bCs/>
          <w:sz w:val="24"/>
          <w:szCs w:val="24"/>
        </w:rPr>
        <w:t>配置具备一定耐久性的铭牌或者类似构件，上面明确表述船舶结构所采用的材料。</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1.2.2 </w:t>
      </w:r>
      <w:r>
        <w:rPr>
          <w:rFonts w:ascii="Times New Roman" w:eastAsia="仿宋" w:hAnsi="Times New Roman" w:cs="Times New Roman" w:hint="eastAsia"/>
          <w:bCs/>
          <w:sz w:val="24"/>
          <w:szCs w:val="24"/>
        </w:rPr>
        <w:t>船舶制造商需要为每条船舶提供如下信息：有关船舶预设用途的信息、保养与维修的说明书，以及可能对船舶结构材料产生有害作用的物质列表。</w:t>
      </w:r>
    </w:p>
    <w:p w:rsidR="00342D52" w:rsidRDefault="00342D52">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2.</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聚乙烯</w:t>
      </w:r>
      <w:proofErr w:type="gramStart"/>
      <w:r>
        <w:rPr>
          <w:rFonts w:ascii="Times New Roman" w:eastAsia="仿宋" w:hAnsi="Times New Roman" w:cs="Times New Roman" w:hint="eastAsia"/>
          <w:bCs/>
          <w:sz w:val="24"/>
          <w:szCs w:val="24"/>
        </w:rPr>
        <w:t>滚塑船</w:t>
      </w:r>
      <w:proofErr w:type="gramEnd"/>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2.1</w:t>
      </w:r>
      <w:r w:rsidR="00342D52">
        <w:rPr>
          <w:rFonts w:ascii="Times New Roman" w:eastAsia="仿宋" w:hAnsi="Times New Roman" w:cs="Times New Roman"/>
          <w:bCs/>
          <w:sz w:val="24"/>
          <w:szCs w:val="24"/>
        </w:rPr>
        <w:t xml:space="preserve"> </w:t>
      </w:r>
      <w:proofErr w:type="gramStart"/>
      <w:r>
        <w:rPr>
          <w:rFonts w:ascii="Times New Roman" w:eastAsia="仿宋" w:hAnsi="Times New Roman" w:cs="Times New Roman" w:hint="eastAsia"/>
          <w:bCs/>
          <w:sz w:val="24"/>
          <w:szCs w:val="24"/>
        </w:rPr>
        <w:t>滚塑条件</w:t>
      </w:r>
      <w:proofErr w:type="gramEnd"/>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2.1.1 </w:t>
      </w:r>
      <w:r>
        <w:rPr>
          <w:rFonts w:ascii="Times New Roman" w:eastAsia="仿宋" w:hAnsi="Times New Roman" w:cs="Times New Roman" w:hint="eastAsia"/>
          <w:bCs/>
          <w:sz w:val="24"/>
          <w:szCs w:val="24"/>
        </w:rPr>
        <w:t>采用的脱模剂不能对船体材料产生有害作用，如产生应力裂纹。</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2.1.2 </w:t>
      </w:r>
      <w:r>
        <w:rPr>
          <w:rFonts w:ascii="Times New Roman" w:eastAsia="仿宋" w:hAnsi="Times New Roman" w:cs="Times New Roman" w:hint="eastAsia"/>
          <w:bCs/>
          <w:sz w:val="24"/>
          <w:szCs w:val="24"/>
        </w:rPr>
        <w:t>再生原料不可用于滚塑型船舶的船壳制造。</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2.1.3 </w:t>
      </w:r>
      <w:r>
        <w:rPr>
          <w:rFonts w:ascii="Times New Roman" w:eastAsia="仿宋" w:hAnsi="Times New Roman" w:cs="Times New Roman" w:hint="eastAsia"/>
          <w:bCs/>
          <w:sz w:val="24"/>
          <w:szCs w:val="24"/>
        </w:rPr>
        <w:t>同一</w:t>
      </w:r>
      <w:proofErr w:type="gramStart"/>
      <w:r>
        <w:rPr>
          <w:rFonts w:ascii="Times New Roman" w:eastAsia="仿宋" w:hAnsi="Times New Roman" w:cs="Times New Roman" w:hint="eastAsia"/>
          <w:bCs/>
          <w:sz w:val="24"/>
          <w:szCs w:val="24"/>
        </w:rPr>
        <w:t>船型需</w:t>
      </w:r>
      <w:proofErr w:type="gramEnd"/>
      <w:r>
        <w:rPr>
          <w:rFonts w:ascii="Times New Roman" w:eastAsia="仿宋" w:hAnsi="Times New Roman" w:cs="Times New Roman" w:hint="eastAsia"/>
          <w:bCs/>
          <w:sz w:val="24"/>
          <w:szCs w:val="24"/>
        </w:rPr>
        <w:t>采用同</w:t>
      </w:r>
      <w:proofErr w:type="gramStart"/>
      <w:r>
        <w:rPr>
          <w:rFonts w:ascii="Times New Roman" w:eastAsia="仿宋" w:hAnsi="Times New Roman" w:cs="Times New Roman" w:hint="eastAsia"/>
          <w:bCs/>
          <w:sz w:val="24"/>
          <w:szCs w:val="24"/>
        </w:rPr>
        <w:t>一套滚塑工艺</w:t>
      </w:r>
      <w:proofErr w:type="gramEnd"/>
      <w:r>
        <w:rPr>
          <w:rFonts w:ascii="Times New Roman" w:eastAsia="仿宋" w:hAnsi="Times New Roman" w:cs="Times New Roman" w:hint="eastAsia"/>
          <w:bCs/>
          <w:sz w:val="24"/>
          <w:szCs w:val="24"/>
        </w:rPr>
        <w:t>。</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2.1.4 </w:t>
      </w:r>
      <w:proofErr w:type="gramStart"/>
      <w:r>
        <w:rPr>
          <w:rFonts w:ascii="Times New Roman" w:eastAsia="仿宋" w:hAnsi="Times New Roman" w:cs="Times New Roman" w:hint="eastAsia"/>
          <w:bCs/>
          <w:sz w:val="24"/>
          <w:szCs w:val="24"/>
        </w:rPr>
        <w:t>滚塑中</w:t>
      </w:r>
      <w:proofErr w:type="gramEnd"/>
      <w:r>
        <w:rPr>
          <w:rFonts w:ascii="Times New Roman" w:eastAsia="仿宋" w:hAnsi="Times New Roman" w:cs="Times New Roman" w:hint="eastAsia"/>
          <w:bCs/>
          <w:sz w:val="24"/>
          <w:szCs w:val="24"/>
        </w:rPr>
        <w:t>用到的粉末原料不得小于规定质量的</w:t>
      </w: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以上。</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2.1.5 </w:t>
      </w:r>
      <w:r>
        <w:rPr>
          <w:rFonts w:ascii="Times New Roman" w:eastAsia="仿宋" w:hAnsi="Times New Roman" w:cs="Times New Roman" w:hint="eastAsia"/>
          <w:bCs/>
          <w:sz w:val="24"/>
          <w:szCs w:val="24"/>
        </w:rPr>
        <w:t>温度需要自动化控制。受不同批次原材料性能的限制，每批次材料采用</w:t>
      </w:r>
      <w:proofErr w:type="gramStart"/>
      <w:r>
        <w:rPr>
          <w:rFonts w:ascii="Times New Roman" w:eastAsia="仿宋" w:hAnsi="Times New Roman" w:cs="Times New Roman" w:hint="eastAsia"/>
          <w:bCs/>
          <w:sz w:val="24"/>
          <w:szCs w:val="24"/>
        </w:rPr>
        <w:t>的滚塑温度</w:t>
      </w:r>
      <w:proofErr w:type="gramEnd"/>
      <w:r>
        <w:rPr>
          <w:rFonts w:ascii="Times New Roman" w:eastAsia="仿宋" w:hAnsi="Times New Roman" w:cs="Times New Roman" w:hint="eastAsia"/>
          <w:bCs/>
          <w:sz w:val="24"/>
          <w:szCs w:val="24"/>
        </w:rPr>
        <w:t>及允许的偏差范围需得到认可。在每次</w:t>
      </w:r>
      <w:proofErr w:type="gramStart"/>
      <w:r>
        <w:rPr>
          <w:rFonts w:ascii="Times New Roman" w:eastAsia="仿宋" w:hAnsi="Times New Roman" w:cs="Times New Roman" w:hint="eastAsia"/>
          <w:bCs/>
          <w:sz w:val="24"/>
          <w:szCs w:val="24"/>
        </w:rPr>
        <w:t>滚塑过程</w:t>
      </w:r>
      <w:proofErr w:type="gramEnd"/>
      <w:r>
        <w:rPr>
          <w:rFonts w:ascii="Times New Roman" w:eastAsia="仿宋" w:hAnsi="Times New Roman" w:cs="Times New Roman" w:hint="eastAsia"/>
          <w:bCs/>
          <w:sz w:val="24"/>
          <w:szCs w:val="24"/>
        </w:rPr>
        <w:t>中，每个测点的温度变化不得超过</w:t>
      </w:r>
      <w:r>
        <w:rPr>
          <w:rFonts w:ascii="Times New Roman" w:eastAsia="仿宋" w:hAnsi="Times New Roman" w:cs="Times New Roman" w:hint="eastAsia"/>
          <w:bCs/>
          <w:sz w:val="24"/>
          <w:szCs w:val="24"/>
        </w:rPr>
        <w:t>5</w:t>
      </w:r>
      <w:r>
        <w:rPr>
          <w:rFonts w:ascii="Times New Roman" w:eastAsia="仿宋" w:hAnsi="Times New Roman" w:cs="Times New Roman" w:hint="eastAsia"/>
          <w:bCs/>
          <w:sz w:val="24"/>
          <w:szCs w:val="24"/>
        </w:rPr>
        <w:t>℃。</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2.1.6 </w:t>
      </w:r>
      <w:r>
        <w:rPr>
          <w:rFonts w:ascii="Times New Roman" w:eastAsia="仿宋" w:hAnsi="Times New Roman" w:cs="Times New Roman" w:hint="eastAsia"/>
          <w:bCs/>
          <w:sz w:val="24"/>
          <w:szCs w:val="24"/>
        </w:rPr>
        <w:t>依据船型的不同，基于厚度测量来规定烧结与再烧结的时间，以保证材料在模具中均匀分布。这一过程的时间变化值不得比规定值多于</w:t>
      </w: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分钟。每个独立案例中，任意焊接在一起的内外模具需要得到认可。</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2.1.7 </w:t>
      </w:r>
      <w:r>
        <w:rPr>
          <w:rFonts w:ascii="Times New Roman" w:eastAsia="仿宋" w:hAnsi="Times New Roman" w:cs="Times New Roman" w:hint="eastAsia"/>
          <w:bCs/>
          <w:sz w:val="24"/>
          <w:szCs w:val="24"/>
        </w:rPr>
        <w:t>在考虑烧结温度、船舶型号及原料的基础上，需对冷却工艺进行明确规定，且同一</w:t>
      </w:r>
      <w:proofErr w:type="gramStart"/>
      <w:r>
        <w:rPr>
          <w:rFonts w:ascii="Times New Roman" w:eastAsia="仿宋" w:hAnsi="Times New Roman" w:cs="Times New Roman" w:hint="eastAsia"/>
          <w:bCs/>
          <w:sz w:val="24"/>
          <w:szCs w:val="24"/>
        </w:rPr>
        <w:t>船型需</w:t>
      </w:r>
      <w:proofErr w:type="gramEnd"/>
      <w:r>
        <w:rPr>
          <w:rFonts w:ascii="Times New Roman" w:eastAsia="仿宋" w:hAnsi="Times New Roman" w:cs="Times New Roman" w:hint="eastAsia"/>
          <w:bCs/>
          <w:sz w:val="24"/>
          <w:szCs w:val="24"/>
        </w:rPr>
        <w:t>采用同样的冷却工艺，以避免材料发生变形。</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2.1.8 </w:t>
      </w:r>
      <w:r>
        <w:rPr>
          <w:rFonts w:ascii="Times New Roman" w:eastAsia="仿宋" w:hAnsi="Times New Roman" w:cs="Times New Roman" w:hint="eastAsia"/>
          <w:bCs/>
          <w:sz w:val="24"/>
          <w:szCs w:val="24"/>
        </w:rPr>
        <w:t>如果制造方法发生改动，需知会</w:t>
      </w:r>
      <w:r>
        <w:rPr>
          <w:rFonts w:ascii="Times New Roman" w:eastAsia="仿宋" w:hAnsi="Times New Roman" w:cs="Times New Roman" w:hint="eastAsia"/>
          <w:bCs/>
          <w:sz w:val="24"/>
          <w:szCs w:val="24"/>
        </w:rPr>
        <w:t>TL</w:t>
      </w:r>
      <w:r>
        <w:rPr>
          <w:rFonts w:ascii="Times New Roman" w:eastAsia="仿宋" w:hAnsi="Times New Roman" w:cs="Times New Roman" w:hint="eastAsia"/>
          <w:bCs/>
          <w:sz w:val="24"/>
          <w:szCs w:val="24"/>
        </w:rPr>
        <w:t>船级社，以确定是否采用特殊测试对材料质量进行检验。</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hint="eastAsia"/>
          <w:bCs/>
          <w:color w:val="244061" w:themeColor="accent1" w:themeShade="80"/>
          <w:sz w:val="24"/>
          <w:szCs w:val="24"/>
        </w:rPr>
        <w:t>【浙江】一致</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lastRenderedPageBreak/>
        <w:t>2.2</w:t>
      </w:r>
      <w:proofErr w:type="gramStart"/>
      <w:r>
        <w:rPr>
          <w:rFonts w:ascii="Times New Roman" w:eastAsia="仿宋" w:hAnsi="Times New Roman" w:cs="Times New Roman" w:hint="eastAsia"/>
          <w:bCs/>
          <w:sz w:val="24"/>
          <w:szCs w:val="24"/>
        </w:rPr>
        <w:t>滚塑船</w:t>
      </w:r>
      <w:proofErr w:type="gramEnd"/>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2.2.1 </w:t>
      </w:r>
      <w:r>
        <w:rPr>
          <w:rFonts w:ascii="Times New Roman" w:eastAsia="仿宋" w:hAnsi="Times New Roman" w:cs="Times New Roman" w:hint="eastAsia"/>
          <w:bCs/>
          <w:sz w:val="24"/>
          <w:szCs w:val="24"/>
        </w:rPr>
        <w:t>成品的</w:t>
      </w:r>
      <w:proofErr w:type="gramStart"/>
      <w:r>
        <w:rPr>
          <w:rFonts w:ascii="Times New Roman" w:eastAsia="仿宋" w:hAnsi="Times New Roman" w:cs="Times New Roman" w:hint="eastAsia"/>
          <w:bCs/>
          <w:sz w:val="24"/>
          <w:szCs w:val="24"/>
        </w:rPr>
        <w:t>滚塑船其</w:t>
      </w:r>
      <w:proofErr w:type="gramEnd"/>
      <w:r>
        <w:rPr>
          <w:rFonts w:ascii="Times New Roman" w:eastAsia="仿宋" w:hAnsi="Times New Roman" w:cs="Times New Roman" w:hint="eastAsia"/>
          <w:bCs/>
          <w:sz w:val="24"/>
          <w:szCs w:val="24"/>
        </w:rPr>
        <w:t>材料不能有任何肉眼可见的、会对该船服役产生影响的表面缺陷。表面和横截面不能有任何未完全融化的粉末颗粒以及材料热降解的迹象。</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2.2.2 </w:t>
      </w:r>
      <w:r>
        <w:rPr>
          <w:rFonts w:ascii="Times New Roman" w:eastAsia="仿宋" w:hAnsi="Times New Roman" w:cs="Times New Roman" w:hint="eastAsia"/>
          <w:bCs/>
          <w:sz w:val="24"/>
          <w:szCs w:val="24"/>
        </w:rPr>
        <w:t>不允许出现会导致材料性能明显下降的大量或大尺寸气泡（孔）。每一类材料需分别规定其所允许的气泡（孔）的数量和尺寸。</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2.2.3 </w:t>
      </w:r>
      <w:r>
        <w:rPr>
          <w:rFonts w:ascii="Times New Roman" w:eastAsia="仿宋" w:hAnsi="Times New Roman" w:cs="Times New Roman" w:hint="eastAsia"/>
          <w:bCs/>
          <w:sz w:val="24"/>
          <w:szCs w:val="24"/>
        </w:rPr>
        <w:t>成品</w:t>
      </w:r>
      <w:proofErr w:type="gramStart"/>
      <w:r>
        <w:rPr>
          <w:rFonts w:ascii="Times New Roman" w:eastAsia="仿宋" w:hAnsi="Times New Roman" w:cs="Times New Roman" w:hint="eastAsia"/>
          <w:bCs/>
          <w:sz w:val="24"/>
          <w:szCs w:val="24"/>
        </w:rPr>
        <w:t>滚塑船</w:t>
      </w:r>
      <w:proofErr w:type="gramEnd"/>
      <w:r>
        <w:rPr>
          <w:rFonts w:ascii="Times New Roman" w:eastAsia="仿宋" w:hAnsi="Times New Roman" w:cs="Times New Roman" w:hint="eastAsia"/>
          <w:bCs/>
          <w:sz w:val="24"/>
          <w:szCs w:val="24"/>
        </w:rPr>
        <w:t>的材料需至少达到原料的最低机械性能规定值。</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2.2.4 </w:t>
      </w:r>
      <w:r>
        <w:rPr>
          <w:rFonts w:ascii="Times New Roman" w:eastAsia="仿宋" w:hAnsi="Times New Roman" w:cs="Times New Roman" w:hint="eastAsia"/>
          <w:bCs/>
          <w:sz w:val="24"/>
          <w:szCs w:val="24"/>
        </w:rPr>
        <w:t>成品船不能有明显的变形，并且全部焊接接头需要紧密。</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rsidP="00342D52">
      <w:pPr>
        <w:rPr>
          <w:rFonts w:ascii="Times New Roman" w:eastAsia="仿宋" w:hAnsi="Times New Roman" w:cs="Times New Roman"/>
          <w:bCs/>
          <w:sz w:val="24"/>
          <w:szCs w:val="24"/>
        </w:rPr>
      </w:pPr>
      <w:r>
        <w:rPr>
          <w:rFonts w:ascii="Times New Roman" w:eastAsia="仿宋" w:hAnsi="Times New Roman" w:cs="Times New Roman" w:hint="eastAsia"/>
          <w:bCs/>
          <w:color w:val="244061" w:themeColor="accent1" w:themeShade="80"/>
          <w:sz w:val="24"/>
          <w:szCs w:val="24"/>
        </w:rPr>
        <w:t>【浙江】一致。</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 </w:t>
      </w:r>
      <w:del w:id="19" w:author="YaoJing" w:date="2021-03-22T15:29:00Z">
        <w:r w:rsidDel="00342D52">
          <w:rPr>
            <w:rFonts w:ascii="Times New Roman" w:eastAsia="仿宋" w:hAnsi="Times New Roman" w:cs="Times New Roman" w:hint="eastAsia"/>
            <w:bCs/>
            <w:sz w:val="24"/>
            <w:szCs w:val="24"/>
          </w:rPr>
          <w:delText>I</w:delText>
        </w:r>
      </w:del>
      <w:r>
        <w:rPr>
          <w:rFonts w:ascii="Times New Roman" w:eastAsia="仿宋" w:hAnsi="Times New Roman" w:cs="Times New Roman" w:hint="eastAsia"/>
          <w:bCs/>
          <w:sz w:val="24"/>
          <w:szCs w:val="24"/>
        </w:rPr>
        <w:t>内部监管</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2.3.1 </w:t>
      </w:r>
      <w:r>
        <w:rPr>
          <w:rFonts w:ascii="Times New Roman" w:eastAsia="仿宋" w:hAnsi="Times New Roman" w:cs="Times New Roman" w:hint="eastAsia"/>
          <w:bCs/>
          <w:sz w:val="24"/>
          <w:szCs w:val="24"/>
        </w:rPr>
        <w:t>船舶制造厂商需要保留记录原材料供应商认证资料的日志及每次所交付材料的仓库样品</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2.3.2 </w:t>
      </w:r>
      <w:r>
        <w:rPr>
          <w:rFonts w:ascii="Times New Roman" w:eastAsia="仿宋" w:hAnsi="Times New Roman" w:cs="Times New Roman" w:hint="eastAsia"/>
          <w:bCs/>
          <w:sz w:val="24"/>
          <w:szCs w:val="24"/>
        </w:rPr>
        <w:t>船舶制造商需要记录每一条船的如下信息：</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 </w:t>
      </w:r>
      <w:r>
        <w:rPr>
          <w:rFonts w:ascii="Times New Roman" w:eastAsia="仿宋" w:hAnsi="Times New Roman" w:cs="Times New Roman" w:hint="eastAsia"/>
          <w:bCs/>
          <w:sz w:val="24"/>
          <w:szCs w:val="24"/>
        </w:rPr>
        <w:t>粉末用量</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 </w:t>
      </w:r>
      <w:r>
        <w:rPr>
          <w:rFonts w:ascii="Times New Roman" w:eastAsia="仿宋" w:hAnsi="Times New Roman" w:cs="Times New Roman" w:hint="eastAsia"/>
          <w:bCs/>
          <w:sz w:val="24"/>
          <w:szCs w:val="24"/>
        </w:rPr>
        <w:t>温度</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 </w:t>
      </w:r>
      <w:proofErr w:type="gramStart"/>
      <w:r>
        <w:rPr>
          <w:rFonts w:ascii="Times New Roman" w:eastAsia="仿宋" w:hAnsi="Times New Roman" w:cs="Times New Roman" w:hint="eastAsia"/>
          <w:bCs/>
          <w:sz w:val="24"/>
          <w:szCs w:val="24"/>
        </w:rPr>
        <w:t>熔结与</w:t>
      </w:r>
      <w:proofErr w:type="gramEnd"/>
      <w:r>
        <w:rPr>
          <w:rFonts w:ascii="Times New Roman" w:eastAsia="仿宋" w:hAnsi="Times New Roman" w:cs="Times New Roman" w:hint="eastAsia"/>
          <w:bCs/>
          <w:sz w:val="24"/>
          <w:szCs w:val="24"/>
        </w:rPr>
        <w:t>再熔结的时间</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 </w:t>
      </w:r>
      <w:r>
        <w:rPr>
          <w:rFonts w:ascii="Times New Roman" w:eastAsia="仿宋" w:hAnsi="Times New Roman" w:cs="Times New Roman" w:hint="eastAsia"/>
          <w:bCs/>
          <w:sz w:val="24"/>
          <w:szCs w:val="24"/>
        </w:rPr>
        <w:t>冷却时间</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2.3.3 </w:t>
      </w:r>
      <w:r>
        <w:rPr>
          <w:rFonts w:ascii="Times New Roman" w:eastAsia="仿宋" w:hAnsi="Times New Roman" w:cs="Times New Roman" w:hint="eastAsia"/>
          <w:bCs/>
          <w:sz w:val="24"/>
          <w:szCs w:val="24"/>
        </w:rPr>
        <w:t>每条</w:t>
      </w:r>
      <w:proofErr w:type="gramStart"/>
      <w:r>
        <w:rPr>
          <w:rFonts w:ascii="Times New Roman" w:eastAsia="仿宋" w:hAnsi="Times New Roman" w:cs="Times New Roman" w:hint="eastAsia"/>
          <w:bCs/>
          <w:sz w:val="24"/>
          <w:szCs w:val="24"/>
        </w:rPr>
        <w:t>船同样</w:t>
      </w:r>
      <w:proofErr w:type="gramEnd"/>
      <w:r>
        <w:rPr>
          <w:rFonts w:ascii="Times New Roman" w:eastAsia="仿宋" w:hAnsi="Times New Roman" w:cs="Times New Roman" w:hint="eastAsia"/>
          <w:bCs/>
          <w:sz w:val="24"/>
          <w:szCs w:val="24"/>
        </w:rPr>
        <w:t>需要对表面缺陷与焊接接头紧密性进行目视检测。</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2.3.4 </w:t>
      </w:r>
      <w:r>
        <w:rPr>
          <w:rFonts w:ascii="Times New Roman" w:eastAsia="仿宋" w:hAnsi="Times New Roman" w:cs="Times New Roman" w:hint="eastAsia"/>
          <w:bCs/>
          <w:sz w:val="24"/>
          <w:szCs w:val="24"/>
        </w:rPr>
        <w:t>每条船需要标记其生产编号，同样可用于确定生产该船的模具。这标记需要以耐久的方式固定在船舶上。</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2.3.5 </w:t>
      </w:r>
      <w:r>
        <w:rPr>
          <w:rFonts w:ascii="Times New Roman" w:eastAsia="仿宋" w:hAnsi="Times New Roman" w:cs="Times New Roman" w:hint="eastAsia"/>
          <w:bCs/>
          <w:sz w:val="24"/>
          <w:szCs w:val="24"/>
        </w:rPr>
        <w:t>通常需要将船体切割成几个分段，再实施厚度检测。单个模具每生产</w:t>
      </w:r>
      <w:r>
        <w:rPr>
          <w:rFonts w:ascii="Times New Roman" w:eastAsia="仿宋" w:hAnsi="Times New Roman" w:cs="Times New Roman" w:hint="eastAsia"/>
          <w:bCs/>
          <w:sz w:val="24"/>
          <w:szCs w:val="24"/>
        </w:rPr>
        <w:t>200</w:t>
      </w:r>
      <w:r>
        <w:rPr>
          <w:rFonts w:ascii="Times New Roman" w:eastAsia="仿宋" w:hAnsi="Times New Roman" w:cs="Times New Roman" w:hint="eastAsia"/>
          <w:bCs/>
          <w:sz w:val="24"/>
          <w:szCs w:val="24"/>
        </w:rPr>
        <w:t>条船，需要抽取</w:t>
      </w: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条船实施此项检测。</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【辽宁】未提及</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hint="eastAsia"/>
          <w:bCs/>
          <w:color w:val="244061" w:themeColor="accent1" w:themeShade="80"/>
          <w:sz w:val="24"/>
          <w:szCs w:val="24"/>
        </w:rPr>
        <w:t>【浙江】一致</w:t>
      </w:r>
    </w:p>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lastRenderedPageBreak/>
        <w:t>3.</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船舶建造</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3.1 </w:t>
      </w:r>
      <w:r>
        <w:rPr>
          <w:rFonts w:ascii="Times New Roman" w:eastAsia="仿宋" w:hAnsi="Times New Roman" w:cs="Times New Roman" w:hint="eastAsia"/>
          <w:bCs/>
          <w:sz w:val="24"/>
          <w:szCs w:val="24"/>
        </w:rPr>
        <w:t>设计</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3.1.1 </w:t>
      </w:r>
      <w:r>
        <w:rPr>
          <w:rFonts w:ascii="Times New Roman" w:eastAsia="仿宋" w:hAnsi="Times New Roman" w:cs="Times New Roman" w:hint="eastAsia"/>
          <w:bCs/>
          <w:sz w:val="24"/>
          <w:szCs w:val="24"/>
        </w:rPr>
        <w:t>上面表格中所列的材料性能参数可用于材料尺寸的计算。那些性能参数是通过材料试验数据得出的。</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3.1.2 </w:t>
      </w:r>
      <w:r>
        <w:rPr>
          <w:rFonts w:ascii="Times New Roman" w:eastAsia="仿宋" w:hAnsi="Times New Roman" w:cs="Times New Roman" w:hint="eastAsia"/>
          <w:bCs/>
          <w:sz w:val="24"/>
          <w:szCs w:val="24"/>
        </w:rPr>
        <w:t>船舶设计需要符合已有生产工艺及所用的原材料的要求。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3.1.3 </w:t>
      </w:r>
      <w:r>
        <w:rPr>
          <w:rFonts w:ascii="Times New Roman" w:eastAsia="仿宋" w:hAnsi="Times New Roman" w:cs="Times New Roman" w:hint="eastAsia"/>
          <w:bCs/>
          <w:sz w:val="24"/>
          <w:szCs w:val="24"/>
        </w:rPr>
        <w:t>针对船舶成型时，需要考虑材料机械性能属性随温度及加载持续时间的变化。</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3.1.4</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结构中应尽实际可能避免出现硬点</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指结构中相连的地方一侧结构很强，另一侧很弱）。在实际可行的情况下，应使船体的刚度尽量均匀分布。</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3.1.5 </w:t>
      </w:r>
      <w:r>
        <w:rPr>
          <w:rFonts w:ascii="Times New Roman" w:eastAsia="仿宋" w:hAnsi="Times New Roman" w:cs="Times New Roman" w:hint="eastAsia"/>
          <w:bCs/>
          <w:sz w:val="24"/>
          <w:szCs w:val="24"/>
        </w:rPr>
        <w:t>结构设计中需要保证足够的船体刚度。且需要尽可能避免大面积的平面</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指结构的扶强材所围区域面积很大）。</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3.2</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装配</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3.2.1 </w:t>
      </w:r>
      <w:r>
        <w:rPr>
          <w:rFonts w:ascii="Times New Roman" w:eastAsia="仿宋" w:hAnsi="Times New Roman" w:cs="Times New Roman" w:hint="eastAsia"/>
          <w:bCs/>
          <w:sz w:val="24"/>
          <w:szCs w:val="24"/>
        </w:rPr>
        <w:t>船舶所用的各种材料不得相互间产生有害影响。</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3.2.2 </w:t>
      </w:r>
      <w:r>
        <w:rPr>
          <w:rFonts w:ascii="Times New Roman" w:eastAsia="仿宋" w:hAnsi="Times New Roman" w:cs="Times New Roman" w:hint="eastAsia"/>
          <w:bCs/>
          <w:sz w:val="24"/>
          <w:szCs w:val="24"/>
        </w:rPr>
        <w:t>双层底结构和三明治结构的外板必须是水密的。外板上的螺丝和轴套必须是水密的。</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3.2.3 </w:t>
      </w:r>
      <w:r>
        <w:rPr>
          <w:rFonts w:ascii="Times New Roman" w:eastAsia="仿宋" w:hAnsi="Times New Roman" w:cs="Times New Roman" w:hint="eastAsia"/>
          <w:bCs/>
          <w:sz w:val="24"/>
          <w:szCs w:val="24"/>
        </w:rPr>
        <w:t>内外壳之间的暴露在外的连接区域需要是水密的。</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3.3</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规定板厚</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3.3.1</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在</w:t>
      </w:r>
      <w:r>
        <w:rPr>
          <w:rFonts w:ascii="Times New Roman" w:eastAsia="仿宋" w:hAnsi="Times New Roman" w:cs="Times New Roman" w:hint="eastAsia"/>
          <w:bCs/>
          <w:sz w:val="24"/>
          <w:szCs w:val="24"/>
        </w:rPr>
        <w:t>C.4.</w:t>
      </w:r>
      <w:r>
        <w:rPr>
          <w:rFonts w:ascii="Times New Roman" w:eastAsia="仿宋" w:hAnsi="Times New Roman" w:cs="Times New Roman" w:hint="eastAsia"/>
          <w:bCs/>
          <w:sz w:val="24"/>
          <w:szCs w:val="24"/>
        </w:rPr>
        <w:t>章节中定义了规定板厚。</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3.3.2 </w:t>
      </w:r>
      <w:r>
        <w:rPr>
          <w:rFonts w:ascii="Times New Roman" w:eastAsia="仿宋" w:hAnsi="Times New Roman" w:cs="Times New Roman" w:hint="eastAsia"/>
          <w:bCs/>
          <w:sz w:val="24"/>
          <w:szCs w:val="24"/>
        </w:rPr>
        <w:t>当</w:t>
      </w:r>
      <w:r>
        <w:rPr>
          <w:rFonts w:ascii="Times New Roman" w:eastAsia="仿宋" w:hAnsi="Times New Roman" w:cs="Times New Roman" w:hint="eastAsia"/>
          <w:bCs/>
          <w:sz w:val="24"/>
          <w:szCs w:val="24"/>
        </w:rPr>
        <w:t>20</w:t>
      </w:r>
      <w:r>
        <w:rPr>
          <w:rFonts w:ascii="Times New Roman" w:eastAsia="仿宋" w:hAnsi="Times New Roman" w:cs="Times New Roman" w:hint="eastAsia"/>
          <w:bCs/>
          <w:sz w:val="24"/>
          <w:szCs w:val="24"/>
        </w:rPr>
        <w:t>个测点的测量平均值不小于规定板厚以及任意单个测点的测量值不低于规定板厚的</w:t>
      </w:r>
      <w:r>
        <w:rPr>
          <w:rFonts w:ascii="Times New Roman" w:eastAsia="仿宋" w:hAnsi="Times New Roman" w:cs="Times New Roman" w:hint="eastAsia"/>
          <w:bCs/>
          <w:sz w:val="24"/>
          <w:szCs w:val="24"/>
        </w:rPr>
        <w:t>15%</w:t>
      </w:r>
      <w:r>
        <w:rPr>
          <w:rFonts w:ascii="Times New Roman" w:eastAsia="仿宋" w:hAnsi="Times New Roman" w:cs="Times New Roman" w:hint="eastAsia"/>
          <w:bCs/>
          <w:sz w:val="24"/>
          <w:szCs w:val="24"/>
        </w:rPr>
        <w:t>时，则可认为实际板厚是合格的。</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3.3.3 </w:t>
      </w:r>
      <w:r>
        <w:rPr>
          <w:rFonts w:ascii="Times New Roman" w:eastAsia="仿宋" w:hAnsi="Times New Roman" w:cs="Times New Roman" w:hint="eastAsia"/>
          <w:bCs/>
          <w:sz w:val="24"/>
          <w:szCs w:val="24"/>
        </w:rPr>
        <w:t>焊接或者粘接在船体上的局部扶强材，在某些特定考虑下，可作为外板厚度的一部分。</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【挪威】一致</w:t>
      </w:r>
      <w:r>
        <w:rPr>
          <w:rFonts w:ascii="Times New Roman" w:eastAsia="仿宋" w:hAnsi="Times New Roman" w:cs="Times New Roman"/>
          <w:bCs/>
          <w:color w:val="244061" w:themeColor="accent1" w:themeShade="80"/>
          <w:sz w:val="24"/>
          <w:szCs w:val="24"/>
        </w:rPr>
        <w:t>。</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【辽宁】一致</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hint="eastAsia"/>
          <w:bCs/>
          <w:color w:val="244061" w:themeColor="accent1" w:themeShade="80"/>
          <w:sz w:val="24"/>
          <w:szCs w:val="24"/>
        </w:rPr>
        <w:t>【浙江】一致</w:t>
      </w:r>
    </w:p>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4. </w:t>
      </w:r>
      <w:r>
        <w:rPr>
          <w:rFonts w:ascii="Times New Roman" w:eastAsia="仿宋" w:hAnsi="Times New Roman" w:cs="Times New Roman" w:hint="eastAsia"/>
          <w:bCs/>
          <w:sz w:val="24"/>
          <w:szCs w:val="24"/>
        </w:rPr>
        <w:t>结构设计</w:t>
      </w:r>
      <w:r>
        <w:rPr>
          <w:rFonts w:ascii="Times New Roman" w:eastAsia="仿宋" w:hAnsi="Times New Roman" w:cs="Times New Roman"/>
          <w:bCs/>
          <w:sz w:val="24"/>
          <w:szCs w:val="24"/>
        </w:rPr>
        <w:t>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4.1 </w:t>
      </w:r>
      <w:r>
        <w:rPr>
          <w:rFonts w:ascii="Times New Roman" w:eastAsia="仿宋" w:hAnsi="Times New Roman" w:cs="Times New Roman" w:hint="eastAsia"/>
          <w:bCs/>
          <w:sz w:val="24"/>
          <w:szCs w:val="24"/>
        </w:rPr>
        <w:t>制造</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lastRenderedPageBreak/>
        <w:t xml:space="preserve">4.1.1 </w:t>
      </w:r>
      <w:r>
        <w:rPr>
          <w:rFonts w:ascii="Times New Roman" w:eastAsia="仿宋" w:hAnsi="Times New Roman" w:cs="Times New Roman" w:hint="eastAsia"/>
          <w:bCs/>
          <w:sz w:val="24"/>
          <w:szCs w:val="24"/>
        </w:rPr>
        <w:t>根据已</w:t>
      </w:r>
      <w:proofErr w:type="gramStart"/>
      <w:r>
        <w:rPr>
          <w:rFonts w:ascii="Times New Roman" w:eastAsia="仿宋" w:hAnsi="Times New Roman" w:cs="Times New Roman" w:hint="eastAsia"/>
          <w:bCs/>
          <w:sz w:val="24"/>
          <w:szCs w:val="24"/>
        </w:rPr>
        <w:t>完成滚塑船舶</w:t>
      </w:r>
      <w:proofErr w:type="gramEnd"/>
      <w:r>
        <w:rPr>
          <w:rFonts w:ascii="Times New Roman" w:eastAsia="仿宋" w:hAnsi="Times New Roman" w:cs="Times New Roman" w:hint="eastAsia"/>
          <w:bCs/>
          <w:sz w:val="24"/>
          <w:szCs w:val="24"/>
        </w:rPr>
        <w:t>的检验经验，塑造时间、温度和冷却时间的要求取决于粉末用量和滚动速度。</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4.1.2 </w:t>
      </w:r>
      <w:r>
        <w:rPr>
          <w:rFonts w:ascii="Times New Roman" w:eastAsia="仿宋" w:hAnsi="Times New Roman" w:cs="Times New Roman" w:hint="eastAsia"/>
          <w:bCs/>
          <w:sz w:val="24"/>
          <w:szCs w:val="24"/>
        </w:rPr>
        <w:t>原料需要依照</w:t>
      </w:r>
      <w:r>
        <w:rPr>
          <w:rFonts w:ascii="Times New Roman" w:eastAsia="仿宋" w:hAnsi="Times New Roman" w:cs="Times New Roman" w:hint="eastAsia"/>
          <w:bCs/>
          <w:sz w:val="24"/>
          <w:szCs w:val="24"/>
        </w:rPr>
        <w:t>B</w:t>
      </w:r>
      <w:r>
        <w:rPr>
          <w:rFonts w:ascii="Times New Roman" w:eastAsia="仿宋" w:hAnsi="Times New Roman" w:cs="Times New Roman" w:hint="eastAsia"/>
          <w:bCs/>
          <w:sz w:val="24"/>
          <w:szCs w:val="24"/>
        </w:rPr>
        <w:t>章节进行认可。</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4.1.3 </w:t>
      </w:r>
      <w:r>
        <w:rPr>
          <w:rFonts w:ascii="Times New Roman" w:eastAsia="仿宋" w:hAnsi="Times New Roman" w:cs="Times New Roman" w:hint="eastAsia"/>
          <w:bCs/>
          <w:sz w:val="24"/>
          <w:szCs w:val="24"/>
        </w:rPr>
        <w:t>如果船舶制造商通过研磨颗粒来获得粉末，则研磨与筛选设备需要先通过</w:t>
      </w:r>
      <w:r>
        <w:rPr>
          <w:rFonts w:ascii="Times New Roman" w:eastAsia="仿宋" w:hAnsi="Times New Roman" w:cs="Times New Roman" w:hint="eastAsia"/>
          <w:bCs/>
          <w:sz w:val="24"/>
          <w:szCs w:val="24"/>
        </w:rPr>
        <w:t>TL</w:t>
      </w:r>
      <w:r>
        <w:rPr>
          <w:rFonts w:ascii="Times New Roman" w:eastAsia="仿宋" w:hAnsi="Times New Roman" w:cs="Times New Roman" w:hint="eastAsia"/>
          <w:bCs/>
          <w:sz w:val="24"/>
          <w:szCs w:val="24"/>
        </w:rPr>
        <w:t>船级社的认可。</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4.1.4 </w:t>
      </w:r>
      <w:r>
        <w:rPr>
          <w:rFonts w:ascii="Times New Roman" w:eastAsia="仿宋" w:hAnsi="Times New Roman" w:cs="Times New Roman" w:hint="eastAsia"/>
          <w:bCs/>
          <w:sz w:val="24"/>
          <w:szCs w:val="24"/>
        </w:rPr>
        <w:t>粉末中添加的色素类型和添加量需要得到认可。在研磨过程中或研磨后，产出的粉末需要经过不大于</w:t>
      </w:r>
      <w:r>
        <w:rPr>
          <w:rFonts w:ascii="Times New Roman" w:eastAsia="仿宋" w:hAnsi="Times New Roman" w:cs="Times New Roman" w:hint="eastAsia"/>
          <w:bCs/>
          <w:sz w:val="24"/>
          <w:szCs w:val="24"/>
        </w:rPr>
        <w:t>800</w:t>
      </w:r>
      <w:r>
        <w:rPr>
          <w:rFonts w:ascii="Times New Roman" w:eastAsia="仿宋" w:hAnsi="Times New Roman" w:cs="Times New Roman" w:hint="eastAsia"/>
          <w:bCs/>
          <w:sz w:val="24"/>
          <w:szCs w:val="24"/>
        </w:rPr>
        <w:t>μ</w:t>
      </w:r>
      <w:r>
        <w:rPr>
          <w:rFonts w:ascii="Times New Roman" w:eastAsia="仿宋" w:hAnsi="Times New Roman" w:cs="Times New Roman" w:hint="eastAsia"/>
          <w:bCs/>
          <w:sz w:val="24"/>
          <w:szCs w:val="24"/>
        </w:rPr>
        <w:t>m</w:t>
      </w:r>
      <w:r>
        <w:rPr>
          <w:rFonts w:ascii="Times New Roman" w:eastAsia="仿宋" w:hAnsi="Times New Roman" w:cs="Times New Roman" w:hint="eastAsia"/>
          <w:bCs/>
          <w:sz w:val="24"/>
          <w:szCs w:val="24"/>
        </w:rPr>
        <w:t>孔径的筛选设备进行筛选。</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4.1.5 </w:t>
      </w:r>
      <w:r>
        <w:rPr>
          <w:rFonts w:ascii="Times New Roman" w:eastAsia="仿宋" w:hAnsi="Times New Roman" w:cs="Times New Roman" w:hint="eastAsia"/>
          <w:bCs/>
          <w:sz w:val="24"/>
          <w:szCs w:val="24"/>
        </w:rPr>
        <w:t>通过船舶制造商现有工艺塑造后的材料性能需至少满足表</w:t>
      </w:r>
      <w:r>
        <w:rPr>
          <w:rFonts w:ascii="Times New Roman" w:eastAsia="仿宋" w:hAnsi="Times New Roman" w:cs="Times New Roman" w:hint="eastAsia"/>
          <w:bCs/>
          <w:sz w:val="24"/>
          <w:szCs w:val="24"/>
        </w:rPr>
        <w:t>1</w:t>
      </w:r>
      <w:r>
        <w:rPr>
          <w:rFonts w:ascii="Times New Roman" w:eastAsia="仿宋" w:hAnsi="Times New Roman" w:cs="Times New Roman" w:hint="eastAsia"/>
          <w:bCs/>
          <w:sz w:val="24"/>
          <w:szCs w:val="24"/>
        </w:rPr>
        <w:t>、表</w:t>
      </w:r>
      <w:r>
        <w:rPr>
          <w:rFonts w:ascii="Times New Roman" w:eastAsia="仿宋" w:hAnsi="Times New Roman" w:cs="Times New Roman" w:hint="eastAsia"/>
          <w:bCs/>
          <w:sz w:val="24"/>
          <w:szCs w:val="24"/>
        </w:rPr>
        <w:t>2</w:t>
      </w:r>
      <w:r>
        <w:rPr>
          <w:rFonts w:ascii="Times New Roman" w:eastAsia="仿宋" w:hAnsi="Times New Roman" w:cs="Times New Roman" w:hint="eastAsia"/>
          <w:bCs/>
          <w:sz w:val="24"/>
          <w:szCs w:val="24"/>
        </w:rPr>
        <w:t>和表</w:t>
      </w:r>
      <w:r>
        <w:rPr>
          <w:rFonts w:ascii="Times New Roman" w:eastAsia="仿宋" w:hAnsi="Times New Roman" w:cs="Times New Roman" w:hint="eastAsia"/>
          <w:bCs/>
          <w:sz w:val="24"/>
          <w:szCs w:val="24"/>
        </w:rPr>
        <w:t>3</w:t>
      </w:r>
      <w:r>
        <w:rPr>
          <w:rFonts w:ascii="Times New Roman" w:eastAsia="仿宋" w:hAnsi="Times New Roman" w:cs="Times New Roman" w:hint="eastAsia"/>
          <w:bCs/>
          <w:sz w:val="24"/>
          <w:szCs w:val="24"/>
        </w:rPr>
        <w:t>的要求。</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4.2</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构件尺寸</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4.2.1</w:t>
      </w:r>
      <w:r w:rsidR="00342D52">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外板板厚</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4.2.1.1 </w:t>
      </w:r>
      <w:r>
        <w:rPr>
          <w:rFonts w:ascii="Times New Roman" w:eastAsia="仿宋" w:hAnsi="Times New Roman" w:cs="Times New Roman" w:hint="eastAsia"/>
          <w:bCs/>
          <w:sz w:val="24"/>
          <w:szCs w:val="24"/>
        </w:rPr>
        <w:t>外底板与侧板的厚度不能小于：</w:t>
      </w:r>
    </w:p>
    <w:p w:rsidR="00476549" w:rsidRDefault="00FF5029">
      <w:pPr>
        <w:ind w:firstLineChars="200" w:firstLine="480"/>
        <w:jc w:val="center"/>
        <w:rPr>
          <w:rFonts w:ascii="Times New Roman" w:eastAsia="仿宋" w:hAnsi="Times New Roman" w:cs="Times New Roman"/>
          <w:bCs/>
          <w:sz w:val="24"/>
          <w:szCs w:val="24"/>
        </w:rPr>
      </w:pPr>
      <w:r>
        <w:rPr>
          <w:rFonts w:ascii="Times New Roman" w:eastAsia="仿宋" w:hAnsi="Times New Roman" w:cs="Times New Roman" w:hint="eastAsia"/>
          <w:bCs/>
          <w:sz w:val="24"/>
          <w:szCs w:val="24"/>
        </w:rPr>
        <w:t>t</w:t>
      </w:r>
      <w:r>
        <w:rPr>
          <w:rFonts w:ascii="Times New Roman" w:eastAsia="仿宋" w:hAnsi="Times New Roman" w:cs="Times New Roman" w:hint="eastAsia"/>
          <w:bCs/>
          <w:sz w:val="24"/>
          <w:szCs w:val="24"/>
          <w:vertAlign w:val="subscript"/>
        </w:rPr>
        <w:t>y</w:t>
      </w:r>
      <w:r>
        <w:rPr>
          <w:rFonts w:ascii="Times New Roman" w:eastAsia="仿宋" w:hAnsi="Times New Roman" w:cs="Times New Roman" w:hint="eastAsia"/>
          <w:bCs/>
          <w:sz w:val="24"/>
          <w:szCs w:val="24"/>
        </w:rPr>
        <w:t>=</w:t>
      </w:r>
      <w:proofErr w:type="spellStart"/>
      <w:r>
        <w:rPr>
          <w:rFonts w:ascii="Times New Roman" w:eastAsia="仿宋" w:hAnsi="Times New Roman" w:cs="Times New Roman" w:hint="eastAsia"/>
          <w:bCs/>
          <w:sz w:val="24"/>
          <w:szCs w:val="24"/>
        </w:rPr>
        <w:t>ks</w:t>
      </w:r>
      <w:proofErr w:type="spellEnd"/>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(PF/6.7L) (14+3.6L)      mm</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其中</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k = LDPE</w:t>
      </w:r>
      <w:r>
        <w:rPr>
          <w:rFonts w:ascii="Times New Roman" w:eastAsia="仿宋" w:hAnsi="Times New Roman" w:cs="Times New Roman" w:hint="eastAsia"/>
          <w:bCs/>
          <w:sz w:val="24"/>
          <w:szCs w:val="24"/>
        </w:rPr>
        <w:t>取</w:t>
      </w:r>
      <w:r>
        <w:rPr>
          <w:rFonts w:ascii="Times New Roman" w:eastAsia="仿宋" w:hAnsi="Times New Roman" w:cs="Times New Roman" w:hint="eastAsia"/>
          <w:bCs/>
          <w:sz w:val="24"/>
          <w:szCs w:val="24"/>
        </w:rPr>
        <w:t>1.00</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MDPE</w:t>
      </w:r>
      <w:r>
        <w:rPr>
          <w:rFonts w:ascii="Times New Roman" w:eastAsia="仿宋" w:hAnsi="Times New Roman" w:cs="Times New Roman" w:hint="eastAsia"/>
          <w:bCs/>
          <w:sz w:val="24"/>
          <w:szCs w:val="24"/>
        </w:rPr>
        <w:t>取</w:t>
      </w:r>
      <w:r>
        <w:rPr>
          <w:rFonts w:ascii="Times New Roman" w:eastAsia="仿宋" w:hAnsi="Times New Roman" w:cs="Times New Roman" w:hint="eastAsia"/>
          <w:bCs/>
          <w:sz w:val="24"/>
          <w:szCs w:val="24"/>
        </w:rPr>
        <w:t>0.85</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HDPE</w:t>
      </w:r>
      <w:r>
        <w:rPr>
          <w:rFonts w:ascii="Times New Roman" w:eastAsia="仿宋" w:hAnsi="Times New Roman" w:cs="Times New Roman" w:hint="eastAsia"/>
          <w:bCs/>
          <w:sz w:val="24"/>
          <w:szCs w:val="24"/>
        </w:rPr>
        <w:t>取</w:t>
      </w:r>
      <w:r>
        <w:rPr>
          <w:rFonts w:ascii="Times New Roman" w:eastAsia="仿宋" w:hAnsi="Times New Roman" w:cs="Times New Roman" w:hint="eastAsia"/>
          <w:bCs/>
          <w:sz w:val="24"/>
          <w:szCs w:val="24"/>
        </w:rPr>
        <w:t>0.72</w:t>
      </w:r>
      <w:r>
        <w:rPr>
          <w:rFonts w:ascii="Times New Roman" w:eastAsia="仿宋" w:hAnsi="Times New Roman" w:cs="Times New Roman" w:hint="eastAsia"/>
          <w:bCs/>
          <w:sz w:val="24"/>
          <w:szCs w:val="24"/>
        </w:rPr>
        <w:t>；</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s =</w:t>
      </w:r>
      <w:r>
        <w:rPr>
          <w:rFonts w:ascii="Times New Roman" w:eastAsia="仿宋" w:hAnsi="Times New Roman" w:cs="Times New Roman" w:hint="eastAsia"/>
          <w:bCs/>
          <w:sz w:val="24"/>
          <w:szCs w:val="24"/>
        </w:rPr>
        <w:t>肋板间距，</w:t>
      </w:r>
      <w:r>
        <w:rPr>
          <w:rFonts w:ascii="Times New Roman" w:eastAsia="仿宋" w:hAnsi="Times New Roman" w:cs="Times New Roman" w:hint="eastAsia"/>
          <w:bCs/>
          <w:sz w:val="24"/>
          <w:szCs w:val="24"/>
        </w:rPr>
        <w:t>m</w:t>
      </w:r>
      <w:r>
        <w:rPr>
          <w:rFonts w:ascii="Times New Roman" w:eastAsia="仿宋" w:hAnsi="Times New Roman" w:cs="Times New Roman" w:hint="eastAsia"/>
          <w:bCs/>
          <w:sz w:val="24"/>
          <w:szCs w:val="24"/>
        </w:rPr>
        <w:t>；</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PF =</w:t>
      </w:r>
      <w:r>
        <w:rPr>
          <w:rFonts w:ascii="Times New Roman" w:eastAsia="仿宋" w:hAnsi="Times New Roman" w:cs="Times New Roman" w:hint="eastAsia"/>
          <w:bCs/>
          <w:sz w:val="24"/>
          <w:szCs w:val="24"/>
        </w:rPr>
        <w:t>船底与船侧各自的压力系数，由下图定义：</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bCs/>
          <w:sz w:val="24"/>
          <w:szCs w:val="24"/>
        </w:rPr>
        <w:lastRenderedPageBreak/>
        <w:t xml:space="preserve"> </w:t>
      </w:r>
      <w:r>
        <w:rPr>
          <w:rFonts w:ascii="Times New Roman" w:eastAsia="仿宋" w:hAnsi="Times New Roman" w:cs="Times New Roman"/>
          <w:bCs/>
          <w:noProof/>
          <w:sz w:val="24"/>
          <w:szCs w:val="24"/>
        </w:rPr>
        <w:drawing>
          <wp:inline distT="0" distB="0" distL="0" distR="0">
            <wp:extent cx="2541905" cy="33210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55355" cy="3338316"/>
                    </a:xfrm>
                    <a:prstGeom prst="rect">
                      <a:avLst/>
                    </a:prstGeom>
                    <a:noFill/>
                  </pic:spPr>
                </pic:pic>
              </a:graphicData>
            </a:graphic>
          </wp:inline>
        </w:drawing>
      </w:r>
      <w:r>
        <w:rPr>
          <w:rFonts w:hint="eastAsia"/>
          <w:noProof/>
        </w:rPr>
        <w:drawing>
          <wp:inline distT="0" distB="0" distL="0" distR="0">
            <wp:extent cx="2926080" cy="264985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35106" cy="2658612"/>
                    </a:xfrm>
                    <a:prstGeom prst="rect">
                      <a:avLst/>
                    </a:prstGeom>
                  </pic:spPr>
                </pic:pic>
              </a:graphicData>
            </a:graphic>
          </wp:inline>
        </w:drawing>
      </w:r>
    </w:p>
    <w:p w:rsidR="00476549" w:rsidRDefault="00476549">
      <w:pPr>
        <w:ind w:firstLineChars="200" w:firstLine="480"/>
        <w:rPr>
          <w:rFonts w:ascii="Times New Roman" w:eastAsia="仿宋" w:hAnsi="Times New Roman" w:cs="Times New Roman"/>
          <w:bCs/>
          <w:sz w:val="24"/>
          <w:szCs w:val="24"/>
        </w:rPr>
      </w:pP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4.2.1.2 </w:t>
      </w:r>
      <w:r>
        <w:rPr>
          <w:rFonts w:ascii="Times New Roman" w:eastAsia="仿宋" w:hAnsi="Times New Roman" w:cs="Times New Roman" w:hint="eastAsia"/>
          <w:bCs/>
          <w:sz w:val="24"/>
          <w:szCs w:val="24"/>
        </w:rPr>
        <w:t>内壳板（如甲板等）的厚度不得小于下式计算值：</w:t>
      </w:r>
    </w:p>
    <w:p w:rsidR="00476549" w:rsidRDefault="00FF5029">
      <w:pPr>
        <w:ind w:firstLineChars="200" w:firstLine="480"/>
        <w:jc w:val="center"/>
        <w:rPr>
          <w:rFonts w:ascii="Times New Roman" w:eastAsia="仿宋" w:hAnsi="Times New Roman" w:cs="Times New Roman"/>
          <w:bCs/>
          <w:sz w:val="24"/>
          <w:szCs w:val="24"/>
        </w:rPr>
      </w:pPr>
      <w:proofErr w:type="spellStart"/>
      <w:r>
        <w:rPr>
          <w:rFonts w:ascii="Times New Roman" w:eastAsia="仿宋" w:hAnsi="Times New Roman" w:cs="Times New Roman"/>
          <w:bCs/>
          <w:sz w:val="24"/>
          <w:szCs w:val="24"/>
        </w:rPr>
        <w:t>t</w:t>
      </w:r>
      <w:r>
        <w:rPr>
          <w:rFonts w:ascii="Times New Roman" w:eastAsia="仿宋" w:hAnsi="Times New Roman" w:cs="Times New Roman"/>
          <w:bCs/>
          <w:sz w:val="24"/>
          <w:szCs w:val="24"/>
          <w:vertAlign w:val="subscript"/>
        </w:rPr>
        <w:t>i</w:t>
      </w:r>
      <w:proofErr w:type="spellEnd"/>
      <w:r>
        <w:rPr>
          <w:rFonts w:ascii="Times New Roman" w:eastAsia="仿宋" w:hAnsi="Times New Roman" w:cs="Times New Roman"/>
          <w:bCs/>
          <w:sz w:val="24"/>
          <w:szCs w:val="24"/>
        </w:rPr>
        <w:t xml:space="preserve">=0.8 </w:t>
      </w:r>
      <w:r>
        <w:rPr>
          <w:rFonts w:ascii="Times New Roman" w:eastAsia="仿宋" w:hAnsi="Times New Roman" w:cs="Times New Roman" w:hint="eastAsia"/>
          <w:bCs/>
          <w:sz w:val="24"/>
          <w:szCs w:val="24"/>
        </w:rPr>
        <w:t>t</w:t>
      </w:r>
      <w:r>
        <w:rPr>
          <w:rFonts w:ascii="Times New Roman" w:eastAsia="仿宋" w:hAnsi="Times New Roman" w:cs="Times New Roman" w:hint="eastAsia"/>
          <w:bCs/>
          <w:sz w:val="24"/>
          <w:szCs w:val="24"/>
          <w:vertAlign w:val="subscript"/>
        </w:rPr>
        <w:t>y</w:t>
      </w:r>
      <w:r>
        <w:rPr>
          <w:rFonts w:ascii="Times New Roman" w:eastAsia="仿宋" w:hAnsi="Times New Roman" w:cs="Times New Roman"/>
          <w:bCs/>
          <w:sz w:val="24"/>
          <w:szCs w:val="24"/>
        </w:rPr>
        <w:t xml:space="preserve">         mm</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4.2.1.3 </w:t>
      </w:r>
      <w:proofErr w:type="gramStart"/>
      <w:r>
        <w:rPr>
          <w:rFonts w:ascii="Times New Roman" w:eastAsia="仿宋" w:hAnsi="Times New Roman" w:cs="Times New Roman" w:hint="eastAsia"/>
          <w:bCs/>
          <w:sz w:val="24"/>
          <w:szCs w:val="24"/>
        </w:rPr>
        <w:t>滚塑船</w:t>
      </w:r>
      <w:proofErr w:type="gramEnd"/>
      <w:r>
        <w:rPr>
          <w:rFonts w:ascii="Times New Roman" w:eastAsia="仿宋" w:hAnsi="Times New Roman" w:cs="Times New Roman" w:hint="eastAsia"/>
          <w:bCs/>
          <w:sz w:val="24"/>
          <w:szCs w:val="24"/>
        </w:rPr>
        <w:t>的外板重量不得小于</w:t>
      </w:r>
      <w:r>
        <w:rPr>
          <w:rFonts w:ascii="Times New Roman" w:eastAsia="仿宋" w:hAnsi="Times New Roman" w:cs="Times New Roman" w:hint="eastAsia"/>
          <w:bCs/>
          <w:sz w:val="24"/>
          <w:szCs w:val="24"/>
        </w:rPr>
        <w:t>k</w:t>
      </w:r>
      <w:r>
        <w:rPr>
          <w:rFonts w:ascii="Times New Roman" w:eastAsia="仿宋" w:hAnsi="Times New Roman" w:cs="Times New Roman" w:hint="eastAsia"/>
          <w:bCs/>
          <w:sz w:val="24"/>
          <w:szCs w:val="24"/>
        </w:rPr>
        <w:t>×</w:t>
      </w:r>
      <w:r>
        <w:rPr>
          <w:rFonts w:ascii="Times New Roman" w:eastAsia="仿宋" w:hAnsi="Times New Roman" w:cs="Times New Roman" w:hint="eastAsia"/>
          <w:bCs/>
          <w:sz w:val="24"/>
          <w:szCs w:val="24"/>
        </w:rPr>
        <w:t>45</w:t>
      </w:r>
      <w:del w:id="20" w:author="YaoJing" w:date="2021-03-29T14:52:00Z">
        <w:r w:rsidDel="00994395">
          <w:rPr>
            <w:rFonts w:ascii="Times New Roman" w:eastAsia="仿宋" w:hAnsi="Times New Roman" w:cs="Times New Roman" w:hint="eastAsia"/>
            <w:bCs/>
            <w:sz w:val="24"/>
            <w:szCs w:val="24"/>
          </w:rPr>
          <w:delText xml:space="preserve"> </w:delText>
        </w:r>
      </w:del>
      <w:r>
        <w:rPr>
          <w:rFonts w:ascii="Times New Roman" w:eastAsia="仿宋" w:hAnsi="Times New Roman" w:cs="Times New Roman" w:hint="eastAsia"/>
          <w:bCs/>
          <w:sz w:val="24"/>
          <w:szCs w:val="24"/>
        </w:rPr>
        <w:t>kg</w:t>
      </w:r>
      <w:r>
        <w:rPr>
          <w:rFonts w:ascii="Times New Roman" w:eastAsia="仿宋" w:hAnsi="Times New Roman" w:cs="Times New Roman" w:hint="eastAsia"/>
          <w:bCs/>
          <w:sz w:val="24"/>
          <w:szCs w:val="24"/>
        </w:rPr>
        <w:t>。龙骨、船底板及侧板的刚度需要保证在船舶正常使用范围内承受法向载荷而不发生变形或位移。</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4.2.1.4 </w:t>
      </w:r>
      <w:r>
        <w:rPr>
          <w:rFonts w:ascii="Times New Roman" w:eastAsia="仿宋" w:hAnsi="Times New Roman" w:cs="Times New Roman" w:hint="eastAsia"/>
          <w:bCs/>
          <w:sz w:val="24"/>
          <w:szCs w:val="24"/>
        </w:rPr>
        <w:t>需要向</w:t>
      </w:r>
      <w:r>
        <w:rPr>
          <w:rFonts w:ascii="Times New Roman" w:eastAsia="仿宋" w:hAnsi="Times New Roman" w:cs="Times New Roman" w:hint="eastAsia"/>
          <w:bCs/>
          <w:sz w:val="24"/>
          <w:szCs w:val="24"/>
        </w:rPr>
        <w:t>TL</w:t>
      </w:r>
      <w:r>
        <w:rPr>
          <w:rFonts w:ascii="Times New Roman" w:eastAsia="仿宋" w:hAnsi="Times New Roman" w:cs="Times New Roman" w:hint="eastAsia"/>
          <w:bCs/>
          <w:sz w:val="24"/>
          <w:szCs w:val="24"/>
        </w:rPr>
        <w:t>船级社提供并证明适用的刚度值。出于这个目的，通常采用直接计算法。</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4.2.1.5 </w:t>
      </w:r>
      <w:r>
        <w:rPr>
          <w:rFonts w:ascii="Times New Roman" w:eastAsia="仿宋" w:hAnsi="Times New Roman" w:cs="Times New Roman" w:hint="eastAsia"/>
          <w:bCs/>
          <w:sz w:val="24"/>
          <w:szCs w:val="24"/>
        </w:rPr>
        <w:t>加强筋的尺寸需要满足船舶的设计工况并且可以抵抗船舶在可能遭遇的载荷。出于这个目的，在向</w:t>
      </w:r>
      <w:r>
        <w:rPr>
          <w:rFonts w:ascii="Times New Roman" w:eastAsia="仿宋" w:hAnsi="Times New Roman" w:cs="Times New Roman" w:hint="eastAsia"/>
          <w:bCs/>
          <w:sz w:val="24"/>
          <w:szCs w:val="24"/>
        </w:rPr>
        <w:t>TL</w:t>
      </w:r>
      <w:r>
        <w:rPr>
          <w:rFonts w:ascii="Times New Roman" w:eastAsia="仿宋" w:hAnsi="Times New Roman" w:cs="Times New Roman" w:hint="eastAsia"/>
          <w:bCs/>
          <w:sz w:val="24"/>
          <w:szCs w:val="24"/>
        </w:rPr>
        <w:t>船级社递交计划时需要附上直接计算的相关内容。</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对于非常规设计、外形或比例的船型，主要及次要加强构件的尺寸需要通过直接计算决定。</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4.2.1.6 </w:t>
      </w:r>
      <w:r>
        <w:rPr>
          <w:rFonts w:ascii="Times New Roman" w:eastAsia="仿宋" w:hAnsi="Times New Roman" w:cs="Times New Roman" w:hint="eastAsia"/>
          <w:bCs/>
          <w:sz w:val="24"/>
          <w:szCs w:val="24"/>
        </w:rPr>
        <w:t>用于固定发动机的横梁需要在其整个宽度方向上进行加强。可以接受通过加载模拟发动机载荷的实际物理实验所确定的构件尺寸。</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4.3 </w:t>
      </w:r>
      <w:r>
        <w:rPr>
          <w:rFonts w:ascii="Times New Roman" w:eastAsia="仿宋" w:hAnsi="Times New Roman" w:cs="Times New Roman" w:hint="eastAsia"/>
          <w:bCs/>
          <w:sz w:val="24"/>
          <w:szCs w:val="24"/>
        </w:rPr>
        <w:t>生产监督</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4.3.1 </w:t>
      </w:r>
      <w:r>
        <w:rPr>
          <w:rFonts w:ascii="Times New Roman" w:eastAsia="仿宋" w:hAnsi="Times New Roman" w:cs="Times New Roman" w:hint="eastAsia"/>
          <w:bCs/>
          <w:sz w:val="24"/>
          <w:szCs w:val="24"/>
        </w:rPr>
        <w:t>需要记录材料的塑造时间、温度、密度及熔融指数。</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4.3.2 </w:t>
      </w:r>
      <w:r>
        <w:rPr>
          <w:rFonts w:ascii="Times New Roman" w:eastAsia="仿宋" w:hAnsi="Times New Roman" w:cs="Times New Roman" w:hint="eastAsia"/>
          <w:bCs/>
          <w:sz w:val="24"/>
          <w:szCs w:val="24"/>
        </w:rPr>
        <w:t>内表面与焊接部位需进行目视检测，船壳厚度需通过测量从船体多个部位切割下来的样片来确定。</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lastRenderedPageBreak/>
        <w:t>【挪威】一致</w:t>
      </w:r>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hint="eastAsia"/>
          <w:bCs/>
          <w:color w:val="244061" w:themeColor="accent1" w:themeShade="80"/>
          <w:sz w:val="24"/>
          <w:szCs w:val="24"/>
        </w:rPr>
        <w:t>另外设计载荷规定了局部</w:t>
      </w:r>
      <w:r>
        <w:rPr>
          <w:rFonts w:ascii="Times New Roman" w:eastAsia="仿宋" w:hAnsi="Times New Roman" w:cs="Times New Roman"/>
          <w:bCs/>
          <w:color w:val="244061" w:themeColor="accent1" w:themeShade="80"/>
          <w:sz w:val="24"/>
          <w:szCs w:val="24"/>
        </w:rPr>
        <w:t>加强件、纵向</w:t>
      </w:r>
      <w:r>
        <w:rPr>
          <w:rFonts w:ascii="Times New Roman" w:eastAsia="仿宋" w:hAnsi="Times New Roman" w:cs="Times New Roman" w:hint="eastAsia"/>
          <w:bCs/>
          <w:color w:val="244061" w:themeColor="accent1" w:themeShade="80"/>
          <w:sz w:val="24"/>
          <w:szCs w:val="24"/>
        </w:rPr>
        <w:t>强度、船底</w:t>
      </w:r>
      <w:r>
        <w:rPr>
          <w:rFonts w:ascii="Times New Roman" w:eastAsia="仿宋" w:hAnsi="Times New Roman" w:cs="Times New Roman"/>
          <w:bCs/>
          <w:color w:val="244061" w:themeColor="accent1" w:themeShade="80"/>
          <w:sz w:val="24"/>
          <w:szCs w:val="24"/>
        </w:rPr>
        <w:t>海水压力、船体侧面海水压力</w:t>
      </w:r>
      <w:r>
        <w:rPr>
          <w:rFonts w:ascii="Times New Roman" w:eastAsia="仿宋" w:hAnsi="Times New Roman" w:cs="Times New Roman" w:hint="eastAsia"/>
          <w:bCs/>
          <w:color w:val="244061" w:themeColor="accent1" w:themeShade="80"/>
          <w:sz w:val="24"/>
          <w:szCs w:val="24"/>
        </w:rPr>
        <w:t>和</w:t>
      </w:r>
      <w:r>
        <w:rPr>
          <w:rFonts w:ascii="Times New Roman" w:eastAsia="仿宋" w:hAnsi="Times New Roman" w:cs="Times New Roman"/>
          <w:bCs/>
          <w:color w:val="244061" w:themeColor="accent1" w:themeShade="80"/>
          <w:sz w:val="24"/>
          <w:szCs w:val="24"/>
        </w:rPr>
        <w:t>舱壁舱室</w:t>
      </w:r>
      <w:r>
        <w:rPr>
          <w:rFonts w:ascii="Times New Roman" w:eastAsia="仿宋" w:hAnsi="Times New Roman" w:cs="Times New Roman" w:hint="eastAsia"/>
          <w:bCs/>
          <w:color w:val="244061" w:themeColor="accent1" w:themeShade="80"/>
          <w:sz w:val="24"/>
          <w:szCs w:val="24"/>
        </w:rPr>
        <w:t>等不同</w:t>
      </w:r>
      <w:r>
        <w:rPr>
          <w:rFonts w:ascii="Times New Roman" w:eastAsia="仿宋" w:hAnsi="Times New Roman" w:cs="Times New Roman"/>
          <w:bCs/>
          <w:color w:val="244061" w:themeColor="accent1" w:themeShade="80"/>
          <w:sz w:val="24"/>
          <w:szCs w:val="24"/>
        </w:rPr>
        <w:t>部位分别规定</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【辽宁】基本一致，</w:t>
      </w:r>
      <w:r>
        <w:rPr>
          <w:rFonts w:ascii="Times New Roman" w:eastAsia="仿宋" w:hAnsi="Times New Roman" w:cs="Times New Roman"/>
          <w:bCs/>
          <w:color w:val="244061" w:themeColor="accent1" w:themeShade="80"/>
          <w:sz w:val="24"/>
          <w:szCs w:val="24"/>
        </w:rPr>
        <w:t>但对板厚的要求根据上述公式进行回归，</w:t>
      </w:r>
      <w:r>
        <w:rPr>
          <w:rFonts w:ascii="Times New Roman" w:eastAsia="仿宋" w:hAnsi="Times New Roman" w:cs="Times New Roman" w:hint="eastAsia"/>
          <w:bCs/>
          <w:color w:val="244061" w:themeColor="accent1" w:themeShade="80"/>
          <w:sz w:val="24"/>
          <w:szCs w:val="24"/>
        </w:rPr>
        <w:t>部分系数</w:t>
      </w:r>
      <w:r>
        <w:rPr>
          <w:rFonts w:ascii="Times New Roman" w:eastAsia="仿宋" w:hAnsi="Times New Roman" w:cs="Times New Roman"/>
          <w:bCs/>
          <w:color w:val="244061" w:themeColor="accent1" w:themeShade="80"/>
          <w:sz w:val="24"/>
          <w:szCs w:val="24"/>
        </w:rPr>
        <w:t>和板厚以定值</w:t>
      </w:r>
      <w:r>
        <w:rPr>
          <w:rFonts w:ascii="Times New Roman" w:eastAsia="仿宋" w:hAnsi="Times New Roman" w:cs="Times New Roman" w:hint="eastAsia"/>
          <w:bCs/>
          <w:color w:val="244061" w:themeColor="accent1" w:themeShade="80"/>
          <w:sz w:val="24"/>
          <w:szCs w:val="24"/>
        </w:rPr>
        <w:t>方式</w:t>
      </w:r>
      <w:r>
        <w:rPr>
          <w:rFonts w:ascii="Times New Roman" w:eastAsia="仿宋" w:hAnsi="Times New Roman" w:cs="Times New Roman"/>
          <w:bCs/>
          <w:color w:val="244061" w:themeColor="accent1" w:themeShade="80"/>
          <w:sz w:val="24"/>
          <w:szCs w:val="24"/>
        </w:rPr>
        <w:t>规定。另外规定了骨材的剖面模数和剪切强度，以及主机基座的厚度要求等。</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【浙江】基本一致，</w:t>
      </w:r>
      <w:r>
        <w:rPr>
          <w:rFonts w:ascii="Times New Roman" w:eastAsia="仿宋" w:hAnsi="Times New Roman" w:cs="Times New Roman"/>
          <w:bCs/>
          <w:color w:val="244061" w:themeColor="accent1" w:themeShade="80"/>
          <w:sz w:val="24"/>
          <w:szCs w:val="24"/>
        </w:rPr>
        <w:t>但</w:t>
      </w:r>
      <w:r>
        <w:rPr>
          <w:rFonts w:ascii="Times New Roman" w:eastAsia="仿宋" w:hAnsi="Times New Roman" w:cs="Times New Roman" w:hint="eastAsia"/>
          <w:bCs/>
          <w:color w:val="244061" w:themeColor="accent1" w:themeShade="80"/>
          <w:sz w:val="24"/>
          <w:szCs w:val="24"/>
        </w:rPr>
        <w:t>对</w:t>
      </w:r>
      <w:r>
        <w:rPr>
          <w:rFonts w:ascii="Times New Roman" w:eastAsia="仿宋" w:hAnsi="Times New Roman" w:cs="Times New Roman"/>
          <w:bCs/>
          <w:color w:val="244061" w:themeColor="accent1" w:themeShade="80"/>
          <w:sz w:val="24"/>
          <w:szCs w:val="24"/>
        </w:rPr>
        <w:t>板厚的计算公式系数以定值</w:t>
      </w:r>
      <w:r>
        <w:rPr>
          <w:rFonts w:ascii="Times New Roman" w:eastAsia="仿宋" w:hAnsi="Times New Roman" w:cs="Times New Roman" w:hint="eastAsia"/>
          <w:bCs/>
          <w:color w:val="244061" w:themeColor="accent1" w:themeShade="80"/>
          <w:sz w:val="24"/>
          <w:szCs w:val="24"/>
        </w:rPr>
        <w:t>按照</w:t>
      </w:r>
      <w:r>
        <w:rPr>
          <w:rFonts w:ascii="Times New Roman" w:eastAsia="仿宋" w:hAnsi="Times New Roman" w:cs="Times New Roman"/>
          <w:bCs/>
          <w:color w:val="244061" w:themeColor="accent1" w:themeShade="80"/>
          <w:sz w:val="24"/>
          <w:szCs w:val="24"/>
        </w:rPr>
        <w:t>密度分别规定。另外规定了</w:t>
      </w:r>
      <w:r>
        <w:rPr>
          <w:rFonts w:ascii="Times New Roman" w:eastAsia="仿宋" w:hAnsi="Times New Roman" w:cs="Times New Roman" w:hint="eastAsia"/>
          <w:bCs/>
          <w:color w:val="244061" w:themeColor="accent1" w:themeShade="80"/>
          <w:sz w:val="24"/>
          <w:szCs w:val="24"/>
        </w:rPr>
        <w:t>外板</w:t>
      </w:r>
      <w:r>
        <w:rPr>
          <w:rFonts w:ascii="Times New Roman" w:eastAsia="仿宋" w:hAnsi="Times New Roman" w:cs="Times New Roman"/>
          <w:bCs/>
          <w:color w:val="244061" w:themeColor="accent1" w:themeShade="80"/>
          <w:sz w:val="24"/>
          <w:szCs w:val="24"/>
        </w:rPr>
        <w:t>、</w:t>
      </w:r>
      <w:r>
        <w:rPr>
          <w:rFonts w:ascii="Times New Roman" w:eastAsia="仿宋" w:hAnsi="Times New Roman" w:cs="Times New Roman" w:hint="eastAsia"/>
          <w:bCs/>
          <w:color w:val="244061" w:themeColor="accent1" w:themeShade="80"/>
          <w:sz w:val="24"/>
          <w:szCs w:val="24"/>
        </w:rPr>
        <w:t>甲板和舱壁</w:t>
      </w:r>
      <w:r>
        <w:rPr>
          <w:rFonts w:ascii="Times New Roman" w:eastAsia="仿宋" w:hAnsi="Times New Roman" w:cs="Times New Roman"/>
          <w:bCs/>
          <w:color w:val="244061" w:themeColor="accent1" w:themeShade="80"/>
          <w:sz w:val="24"/>
          <w:szCs w:val="24"/>
        </w:rPr>
        <w:t>骨材、</w:t>
      </w:r>
      <w:r>
        <w:rPr>
          <w:rFonts w:ascii="Times New Roman" w:eastAsia="仿宋" w:hAnsi="Times New Roman" w:cs="Times New Roman" w:hint="eastAsia"/>
          <w:bCs/>
          <w:color w:val="244061" w:themeColor="accent1" w:themeShade="80"/>
          <w:sz w:val="24"/>
          <w:szCs w:val="24"/>
        </w:rPr>
        <w:t>以及</w:t>
      </w:r>
      <w:r>
        <w:rPr>
          <w:rFonts w:ascii="Times New Roman" w:eastAsia="仿宋" w:hAnsi="Times New Roman" w:cs="Times New Roman"/>
          <w:bCs/>
          <w:color w:val="244061" w:themeColor="accent1" w:themeShade="80"/>
          <w:sz w:val="24"/>
          <w:szCs w:val="24"/>
        </w:rPr>
        <w:t>中内龙骨、主机</w:t>
      </w:r>
      <w:r>
        <w:rPr>
          <w:rFonts w:ascii="Times New Roman" w:eastAsia="仿宋" w:hAnsi="Times New Roman" w:cs="Times New Roman" w:hint="eastAsia"/>
          <w:bCs/>
          <w:color w:val="244061" w:themeColor="accent1" w:themeShade="80"/>
          <w:sz w:val="24"/>
          <w:szCs w:val="24"/>
        </w:rPr>
        <w:t>基座、</w:t>
      </w:r>
      <w:proofErr w:type="gramStart"/>
      <w:r>
        <w:rPr>
          <w:rFonts w:ascii="Times New Roman" w:eastAsia="仿宋" w:hAnsi="Times New Roman" w:cs="Times New Roman"/>
          <w:bCs/>
          <w:color w:val="244061" w:themeColor="accent1" w:themeShade="80"/>
          <w:sz w:val="24"/>
          <w:szCs w:val="24"/>
        </w:rPr>
        <w:t>艉</w:t>
      </w:r>
      <w:proofErr w:type="gramEnd"/>
      <w:r>
        <w:rPr>
          <w:rFonts w:ascii="Times New Roman" w:eastAsia="仿宋" w:hAnsi="Times New Roman" w:cs="Times New Roman"/>
          <w:bCs/>
          <w:color w:val="244061" w:themeColor="accent1" w:themeShade="80"/>
          <w:sz w:val="24"/>
          <w:szCs w:val="24"/>
        </w:rPr>
        <w:t>封板等的剖面模数</w:t>
      </w:r>
      <w:r>
        <w:rPr>
          <w:rFonts w:ascii="Times New Roman" w:eastAsia="仿宋" w:hAnsi="Times New Roman" w:cs="Times New Roman" w:hint="eastAsia"/>
          <w:bCs/>
          <w:color w:val="244061" w:themeColor="accent1" w:themeShade="80"/>
          <w:sz w:val="24"/>
          <w:szCs w:val="24"/>
        </w:rPr>
        <w:t>、</w:t>
      </w:r>
      <w:r>
        <w:rPr>
          <w:rFonts w:ascii="Times New Roman" w:eastAsia="仿宋" w:hAnsi="Times New Roman" w:cs="Times New Roman"/>
          <w:bCs/>
          <w:color w:val="244061" w:themeColor="accent1" w:themeShade="80"/>
          <w:sz w:val="24"/>
          <w:szCs w:val="24"/>
        </w:rPr>
        <w:t>剪切强度</w:t>
      </w:r>
      <w:r>
        <w:rPr>
          <w:rFonts w:ascii="Times New Roman" w:eastAsia="仿宋" w:hAnsi="Times New Roman" w:cs="Times New Roman" w:hint="eastAsia"/>
          <w:bCs/>
          <w:color w:val="244061" w:themeColor="accent1" w:themeShade="80"/>
          <w:sz w:val="24"/>
          <w:szCs w:val="24"/>
        </w:rPr>
        <w:t>、</w:t>
      </w:r>
      <w:r>
        <w:rPr>
          <w:rFonts w:ascii="Times New Roman" w:eastAsia="仿宋" w:hAnsi="Times New Roman" w:cs="Times New Roman"/>
          <w:bCs/>
          <w:color w:val="244061" w:themeColor="accent1" w:themeShade="80"/>
          <w:sz w:val="24"/>
          <w:szCs w:val="24"/>
        </w:rPr>
        <w:t>板厚</w:t>
      </w:r>
      <w:r>
        <w:rPr>
          <w:rFonts w:ascii="Times New Roman" w:eastAsia="仿宋" w:hAnsi="Times New Roman" w:cs="Times New Roman" w:hint="eastAsia"/>
          <w:bCs/>
          <w:color w:val="244061" w:themeColor="accent1" w:themeShade="80"/>
          <w:sz w:val="24"/>
          <w:szCs w:val="24"/>
        </w:rPr>
        <w:t>等</w:t>
      </w:r>
      <w:r>
        <w:rPr>
          <w:rFonts w:ascii="Times New Roman" w:eastAsia="仿宋" w:hAnsi="Times New Roman" w:cs="Times New Roman"/>
          <w:bCs/>
          <w:color w:val="244061" w:themeColor="accent1" w:themeShade="80"/>
          <w:sz w:val="24"/>
          <w:szCs w:val="24"/>
        </w:rPr>
        <w:t>要求等。</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sz w:val="24"/>
          <w:szCs w:val="24"/>
        </w:rPr>
        <w:t>送审图纸方面</w:t>
      </w:r>
    </w:p>
    <w:p w:rsidR="00476549" w:rsidRDefault="00FF5029">
      <w:pPr>
        <w:ind w:firstLineChars="200" w:firstLine="480"/>
        <w:rPr>
          <w:rFonts w:ascii="Times New Roman" w:eastAsia="仿宋" w:hAnsi="Times New Roman" w:cs="Times New Roman"/>
          <w:bCs/>
          <w:sz w:val="24"/>
          <w:szCs w:val="24"/>
        </w:rPr>
      </w:pPr>
      <w:r>
        <w:rPr>
          <w:rFonts w:ascii="Times New Roman" w:eastAsia="仿宋" w:hAnsi="Times New Roman" w:cs="Times New Roman" w:hint="eastAsia"/>
          <w:bCs/>
          <w:color w:val="244061" w:themeColor="accent1" w:themeShade="80"/>
          <w:sz w:val="24"/>
          <w:szCs w:val="24"/>
        </w:rPr>
        <w:t>【土耳其】</w:t>
      </w:r>
      <w:r>
        <w:rPr>
          <w:rFonts w:ascii="Times New Roman" w:eastAsia="仿宋" w:hAnsi="Times New Roman" w:cs="Times New Roman" w:hint="eastAsia"/>
          <w:bCs/>
          <w:sz w:val="24"/>
          <w:szCs w:val="24"/>
        </w:rPr>
        <w:t>未提及</w:t>
      </w:r>
    </w:p>
    <w:p w:rsidR="00476549" w:rsidRDefault="00FF5029">
      <w:pPr>
        <w:ind w:firstLineChars="200" w:firstLine="48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船身中段，包括主要细节和最大航速</w:t>
      </w:r>
      <w:r>
        <w:rPr>
          <w:rFonts w:ascii="Times New Roman" w:eastAsia="仿宋" w:hAnsi="Times New Roman" w:cs="Times New Roman"/>
          <w:bCs/>
          <w:sz w:val="24"/>
          <w:szCs w:val="24"/>
        </w:rPr>
        <w:t>V</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纵剖面和甲板</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纵向与横向加强构件</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船壳外张和框架，包括开口</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水密舱壁和</w:t>
      </w:r>
      <w:proofErr w:type="gramStart"/>
      <w:r>
        <w:rPr>
          <w:rFonts w:ascii="Times New Roman" w:eastAsia="仿宋" w:hAnsi="Times New Roman" w:cs="Times New Roman" w:hint="eastAsia"/>
          <w:bCs/>
          <w:sz w:val="24"/>
          <w:szCs w:val="24"/>
        </w:rPr>
        <w:t>艉</w:t>
      </w:r>
      <w:proofErr w:type="gramEnd"/>
      <w:r>
        <w:rPr>
          <w:rFonts w:ascii="Times New Roman" w:eastAsia="仿宋" w:hAnsi="Times New Roman" w:cs="Times New Roman" w:hint="eastAsia"/>
          <w:bCs/>
          <w:sz w:val="24"/>
          <w:szCs w:val="24"/>
        </w:rPr>
        <w:t>板，包括开口及其封闭装置</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舱室结构</w:t>
      </w:r>
      <w:r>
        <w:rPr>
          <w:rFonts w:ascii="Times New Roman" w:eastAsia="仿宋" w:hAnsi="Times New Roman" w:cs="Times New Roman"/>
          <w:bCs/>
          <w:sz w:val="24"/>
          <w:szCs w:val="24"/>
        </w:rPr>
        <w:t xml:space="preserve"> — </w:t>
      </w:r>
      <w:r>
        <w:rPr>
          <w:rFonts w:ascii="Times New Roman" w:eastAsia="仿宋" w:hAnsi="Times New Roman" w:cs="Times New Roman" w:hint="eastAsia"/>
          <w:bCs/>
          <w:sz w:val="24"/>
          <w:szCs w:val="24"/>
        </w:rPr>
        <w:t>机舱结构，包括重型机械部件的基础</w:t>
      </w:r>
      <w:r>
        <w:rPr>
          <w:rFonts w:ascii="Times New Roman" w:eastAsia="仿宋" w:hAnsi="Times New Roman" w:cs="Times New Roman"/>
          <w:bCs/>
          <w:sz w:val="24"/>
          <w:szCs w:val="24"/>
        </w:rPr>
        <w:t xml:space="preserve"> </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尾尖舱结构</w:t>
      </w:r>
      <w:r>
        <w:rPr>
          <w:rFonts w:ascii="Times New Roman" w:eastAsia="仿宋" w:hAnsi="Times New Roman" w:cs="Times New Roman"/>
          <w:bCs/>
          <w:sz w:val="24"/>
          <w:szCs w:val="24"/>
        </w:rPr>
        <w:t xml:space="preserve"> — </w:t>
      </w:r>
      <w:r>
        <w:rPr>
          <w:rFonts w:ascii="Times New Roman" w:eastAsia="仿宋" w:hAnsi="Times New Roman" w:cs="Times New Roman" w:hint="eastAsia"/>
          <w:bCs/>
          <w:sz w:val="24"/>
          <w:szCs w:val="24"/>
        </w:rPr>
        <w:t>艏尖舱结构</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上层结构与甲板舱室，包括带门槛的开口及其封闭装置</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舱口、舱口盖和</w:t>
      </w:r>
      <w:proofErr w:type="gramStart"/>
      <w:r>
        <w:rPr>
          <w:rFonts w:ascii="Times New Roman" w:eastAsia="仿宋" w:hAnsi="Times New Roman" w:cs="Times New Roman" w:hint="eastAsia"/>
          <w:bCs/>
          <w:sz w:val="24"/>
          <w:szCs w:val="24"/>
        </w:rPr>
        <w:t>舷门口</w:t>
      </w:r>
      <w:proofErr w:type="gramEnd"/>
      <w:r>
        <w:rPr>
          <w:rFonts w:ascii="Times New Roman" w:eastAsia="仿宋" w:hAnsi="Times New Roman" w:cs="Times New Roman" w:hint="eastAsia"/>
          <w:bCs/>
          <w:sz w:val="24"/>
          <w:szCs w:val="24"/>
        </w:rPr>
        <w:t>，包括固定和收紧装置</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螺旋桨</w:t>
      </w:r>
      <w:proofErr w:type="gramStart"/>
      <w:r>
        <w:rPr>
          <w:rFonts w:ascii="Times New Roman" w:eastAsia="仿宋" w:hAnsi="Times New Roman" w:cs="Times New Roman" w:hint="eastAsia"/>
          <w:bCs/>
          <w:sz w:val="24"/>
          <w:szCs w:val="24"/>
        </w:rPr>
        <w:t>轴架及其</w:t>
      </w:r>
      <w:proofErr w:type="gramEnd"/>
      <w:r>
        <w:rPr>
          <w:rFonts w:ascii="Times New Roman" w:eastAsia="仿宋" w:hAnsi="Times New Roman" w:cs="Times New Roman" w:hint="eastAsia"/>
          <w:bCs/>
          <w:sz w:val="24"/>
          <w:szCs w:val="24"/>
        </w:rPr>
        <w:t>接至船体的连接物</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船体附属体及其接至船体的连接物</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方向舵</w:t>
      </w:r>
      <w:proofErr w:type="gramStart"/>
      <w:r>
        <w:rPr>
          <w:rFonts w:ascii="Times New Roman" w:eastAsia="仿宋" w:hAnsi="Times New Roman" w:cs="Times New Roman" w:hint="eastAsia"/>
          <w:bCs/>
          <w:sz w:val="24"/>
          <w:szCs w:val="24"/>
        </w:rPr>
        <w:t>与舵杆</w:t>
      </w:r>
      <w:proofErr w:type="gramEnd"/>
      <w:r>
        <w:rPr>
          <w:rFonts w:ascii="Times New Roman" w:eastAsia="仿宋" w:hAnsi="Times New Roman" w:cs="Times New Roman" w:hint="eastAsia"/>
          <w:bCs/>
          <w:sz w:val="24"/>
          <w:szCs w:val="24"/>
        </w:rPr>
        <w:t>，包括轴承和密封件等细节</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锚泊与系泊设备的布置和细节</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舱室布置图</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舱容图</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t xml:space="preserve">— </w:t>
      </w:r>
      <w:r>
        <w:rPr>
          <w:rFonts w:ascii="Times New Roman" w:eastAsia="仿宋" w:hAnsi="Times New Roman" w:cs="Times New Roman" w:hint="eastAsia"/>
          <w:bCs/>
          <w:sz w:val="24"/>
          <w:szCs w:val="24"/>
        </w:rPr>
        <w:t>船身正面图</w:t>
      </w:r>
    </w:p>
    <w:p w:rsidR="00476549" w:rsidRDefault="00FF5029">
      <w:pPr>
        <w:ind w:firstLineChars="400" w:firstLine="960"/>
        <w:rPr>
          <w:rFonts w:ascii="Times New Roman" w:eastAsia="仿宋" w:hAnsi="Times New Roman" w:cs="Times New Roman"/>
          <w:bCs/>
          <w:sz w:val="24"/>
          <w:szCs w:val="24"/>
        </w:rPr>
      </w:pPr>
      <w:r>
        <w:rPr>
          <w:rFonts w:ascii="Times New Roman" w:eastAsia="仿宋" w:hAnsi="Times New Roman" w:cs="Times New Roman"/>
          <w:bCs/>
          <w:sz w:val="24"/>
          <w:szCs w:val="24"/>
        </w:rPr>
        <w:lastRenderedPageBreak/>
        <w:t xml:space="preserve">— </w:t>
      </w:r>
      <w:r>
        <w:rPr>
          <w:rFonts w:ascii="Times New Roman" w:eastAsia="仿宋" w:hAnsi="Times New Roman" w:cs="Times New Roman" w:hint="eastAsia"/>
          <w:bCs/>
          <w:sz w:val="24"/>
          <w:szCs w:val="24"/>
        </w:rPr>
        <w:t>阴极保护布置图</w:t>
      </w:r>
    </w:p>
    <w:p w:rsidR="00476549" w:rsidRDefault="00FF5029">
      <w:pPr>
        <w:ind w:firstLineChars="200" w:firstLine="48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全船说明书</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总布置图</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型线图（备查）</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稳性计算书</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船体结构规范计算</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吨位计算</w:t>
      </w:r>
    </w:p>
    <w:p w:rsidR="00476549" w:rsidRDefault="00FF5029">
      <w:pPr>
        <w:ind w:firstLineChars="200" w:firstLine="480"/>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【浙江】</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全船说明书（备查）</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总布置图</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型线图（备查）</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稳性计算书</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吨位估算书</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基本</w:t>
      </w:r>
      <w:r>
        <w:rPr>
          <w:rFonts w:cs="Times New Roman"/>
          <w:bCs/>
          <w:szCs w:val="24"/>
        </w:rPr>
        <w:t>结构图、横剖面图和结构计算书</w:t>
      </w:r>
    </w:p>
    <w:p w:rsidR="00476549" w:rsidRDefault="00FF5029">
      <w:pPr>
        <w:pStyle w:val="af"/>
        <w:numPr>
          <w:ilvl w:val="0"/>
          <w:numId w:val="2"/>
        </w:numPr>
        <w:spacing w:line="240" w:lineRule="auto"/>
        <w:ind w:firstLineChars="0"/>
        <w:rPr>
          <w:rFonts w:cs="Times New Roman"/>
          <w:bCs/>
          <w:szCs w:val="24"/>
        </w:rPr>
      </w:pPr>
      <w:r>
        <w:rPr>
          <w:rFonts w:cs="Times New Roman" w:hint="eastAsia"/>
          <w:bCs/>
          <w:szCs w:val="24"/>
        </w:rPr>
        <w:t>验船</w:t>
      </w:r>
      <w:r>
        <w:rPr>
          <w:rFonts w:cs="Times New Roman"/>
          <w:bCs/>
          <w:szCs w:val="24"/>
        </w:rPr>
        <w:t>机构认为有必要的其他图纸和资料</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hint="eastAsia"/>
          <w:bCs/>
          <w:sz w:val="24"/>
          <w:szCs w:val="24"/>
        </w:rPr>
        <w:t>其他：</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【挪威】对聚乙烯</w:t>
      </w:r>
      <w:proofErr w:type="gramStart"/>
      <w:r>
        <w:rPr>
          <w:rFonts w:ascii="Times New Roman" w:eastAsia="仿宋" w:hAnsi="Times New Roman" w:cs="Times New Roman" w:hint="eastAsia"/>
          <w:bCs/>
          <w:color w:val="244061" w:themeColor="accent1" w:themeShade="80"/>
          <w:sz w:val="24"/>
          <w:szCs w:val="24"/>
        </w:rPr>
        <w:t>船舶</w:t>
      </w:r>
      <w:r>
        <w:rPr>
          <w:rFonts w:ascii="Times New Roman" w:eastAsia="仿宋" w:hAnsi="Times New Roman" w:cs="Times New Roman"/>
          <w:bCs/>
          <w:color w:val="244061" w:themeColor="accent1" w:themeShade="80"/>
          <w:sz w:val="24"/>
          <w:szCs w:val="24"/>
        </w:rPr>
        <w:t>滚塑成型</w:t>
      </w:r>
      <w:proofErr w:type="gramEnd"/>
      <w:r>
        <w:rPr>
          <w:rFonts w:ascii="Times New Roman" w:eastAsia="仿宋" w:hAnsi="Times New Roman" w:cs="Times New Roman"/>
          <w:bCs/>
          <w:color w:val="244061" w:themeColor="accent1" w:themeShade="80"/>
          <w:sz w:val="24"/>
          <w:szCs w:val="24"/>
        </w:rPr>
        <w:t>的条件</w:t>
      </w:r>
      <w:r>
        <w:rPr>
          <w:rFonts w:ascii="Times New Roman" w:eastAsia="仿宋" w:hAnsi="Times New Roman" w:cs="Times New Roman" w:hint="eastAsia"/>
          <w:bCs/>
          <w:color w:val="244061" w:themeColor="accent1" w:themeShade="80"/>
          <w:sz w:val="24"/>
          <w:szCs w:val="24"/>
        </w:rPr>
        <w:t>也进行</w:t>
      </w:r>
      <w:r>
        <w:rPr>
          <w:rFonts w:ascii="Times New Roman" w:eastAsia="仿宋" w:hAnsi="Times New Roman" w:cs="Times New Roman"/>
          <w:bCs/>
          <w:color w:val="244061" w:themeColor="accent1" w:themeShade="80"/>
          <w:sz w:val="24"/>
          <w:szCs w:val="24"/>
        </w:rPr>
        <w:t>了规定。</w:t>
      </w:r>
    </w:p>
    <w:p w:rsidR="00476549" w:rsidRDefault="00FF5029">
      <w:pPr>
        <w:rPr>
          <w:rFonts w:ascii="Times New Roman" w:eastAsia="仿宋" w:hAnsi="Times New Roman" w:cs="Times New Roman"/>
          <w:bCs/>
          <w:color w:val="244061" w:themeColor="accent1" w:themeShade="80"/>
          <w:sz w:val="24"/>
          <w:szCs w:val="24"/>
        </w:rPr>
      </w:pPr>
      <w:r>
        <w:rPr>
          <w:rFonts w:ascii="Times New Roman" w:eastAsia="仿宋" w:hAnsi="Times New Roman" w:cs="Times New Roman" w:hint="eastAsia"/>
          <w:bCs/>
          <w:color w:val="244061" w:themeColor="accent1" w:themeShade="80"/>
          <w:sz w:val="24"/>
          <w:szCs w:val="24"/>
        </w:rPr>
        <w:t>【辽宁】对材料</w:t>
      </w:r>
      <w:r>
        <w:rPr>
          <w:rFonts w:ascii="Times New Roman" w:eastAsia="仿宋" w:hAnsi="Times New Roman" w:cs="Times New Roman"/>
          <w:bCs/>
          <w:color w:val="244061" w:themeColor="accent1" w:themeShade="80"/>
          <w:sz w:val="24"/>
          <w:szCs w:val="24"/>
        </w:rPr>
        <w:t>性能试件和焊接</w:t>
      </w:r>
      <w:r>
        <w:rPr>
          <w:rFonts w:ascii="Times New Roman" w:eastAsia="仿宋" w:hAnsi="Times New Roman" w:cs="Times New Roman" w:hint="eastAsia"/>
          <w:bCs/>
          <w:color w:val="244061" w:themeColor="accent1" w:themeShade="80"/>
          <w:sz w:val="24"/>
          <w:szCs w:val="24"/>
        </w:rPr>
        <w:t>进行了</w:t>
      </w:r>
      <w:r>
        <w:rPr>
          <w:rFonts w:ascii="Times New Roman" w:eastAsia="仿宋" w:hAnsi="Times New Roman" w:cs="Times New Roman"/>
          <w:bCs/>
          <w:color w:val="244061" w:themeColor="accent1" w:themeShade="80"/>
          <w:sz w:val="24"/>
          <w:szCs w:val="24"/>
        </w:rPr>
        <w:t>详细的规定。</w:t>
      </w:r>
    </w:p>
    <w:p w:rsidR="00476549" w:rsidRDefault="00FF5029">
      <w:pPr>
        <w:rPr>
          <w:rFonts w:ascii="Times New Roman" w:eastAsia="仿宋" w:hAnsi="Times New Roman" w:cs="Times New Roman"/>
          <w:bCs/>
          <w:sz w:val="24"/>
          <w:szCs w:val="24"/>
        </w:rPr>
      </w:pPr>
      <w:r>
        <w:rPr>
          <w:rFonts w:ascii="Times New Roman" w:eastAsia="仿宋" w:hAnsi="Times New Roman" w:cs="Times New Roman" w:hint="eastAsia"/>
          <w:bCs/>
          <w:color w:val="244061" w:themeColor="accent1" w:themeShade="80"/>
          <w:sz w:val="24"/>
          <w:szCs w:val="24"/>
        </w:rPr>
        <w:t>【浙江】适用范围</w:t>
      </w:r>
      <w:r>
        <w:rPr>
          <w:rFonts w:ascii="Times New Roman" w:eastAsia="仿宋" w:hAnsi="Times New Roman" w:cs="Times New Roman"/>
          <w:bCs/>
          <w:color w:val="244061" w:themeColor="accent1" w:themeShade="80"/>
          <w:sz w:val="24"/>
          <w:szCs w:val="24"/>
        </w:rPr>
        <w:t>增加了主机功率的限制</w:t>
      </w:r>
      <w:r>
        <w:rPr>
          <w:rFonts w:ascii="Times New Roman" w:eastAsia="仿宋" w:hAnsi="Times New Roman" w:cs="Times New Roman" w:hint="eastAsia"/>
          <w:bCs/>
          <w:color w:val="244061" w:themeColor="accent1" w:themeShade="80"/>
          <w:sz w:val="24"/>
          <w:szCs w:val="24"/>
        </w:rPr>
        <w:t>。</w:t>
      </w:r>
    </w:p>
    <w:sectPr w:rsidR="00476549">
      <w:footerReference w:type="default" r:id="rId29"/>
      <w:pgSz w:w="11906" w:h="16838"/>
      <w:pgMar w:top="2098" w:right="1531" w:bottom="1985" w:left="15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C73" w:rsidRDefault="00093C73">
      <w:pPr>
        <w:spacing w:after="0"/>
      </w:pPr>
      <w:r>
        <w:separator/>
      </w:r>
    </w:p>
  </w:endnote>
  <w:endnote w:type="continuationSeparator" w:id="0">
    <w:p w:rsidR="00093C73" w:rsidRDefault="00093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045281"/>
      <w:docPartObj>
        <w:docPartGallery w:val="AutoText"/>
      </w:docPartObj>
    </w:sdtPr>
    <w:sdtEndPr>
      <w:rPr>
        <w:rFonts w:ascii="Times New Roman" w:hAnsi="Times New Roman" w:cs="Times New Roman"/>
      </w:rPr>
    </w:sdtEndPr>
    <w:sdtContent>
      <w:p w:rsidR="00DE2242" w:rsidRDefault="00DE2242">
        <w:pPr>
          <w:pStyle w:val="a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45816" w:rsidRPr="00A45816">
          <w:rPr>
            <w:rFonts w:ascii="Times New Roman" w:hAnsi="Times New Roman" w:cs="Times New Roman"/>
            <w:noProof/>
            <w:lang w:val="zh-CN"/>
          </w:rPr>
          <w:t>22</w:t>
        </w:r>
        <w:r>
          <w:rPr>
            <w:rFonts w:ascii="Times New Roman" w:hAnsi="Times New Roman" w:cs="Times New Roman"/>
          </w:rPr>
          <w:fldChar w:fldCharType="end"/>
        </w:r>
      </w:p>
    </w:sdtContent>
  </w:sdt>
  <w:p w:rsidR="00DE2242" w:rsidRDefault="00DE22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C73" w:rsidRDefault="00093C73">
      <w:pPr>
        <w:spacing w:after="0"/>
      </w:pPr>
      <w:r>
        <w:separator/>
      </w:r>
    </w:p>
  </w:footnote>
  <w:footnote w:type="continuationSeparator" w:id="0">
    <w:p w:rsidR="00093C73" w:rsidRDefault="00093C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12BA8"/>
    <w:multiLevelType w:val="multilevel"/>
    <w:tmpl w:val="0B112BA8"/>
    <w:lvl w:ilvl="0">
      <w:start w:val="1"/>
      <w:numFmt w:val="japaneseCounting"/>
      <w:lvlText w:val="%1、"/>
      <w:lvlJc w:val="left"/>
      <w:pPr>
        <w:ind w:left="630" w:hanging="6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C6F37FF"/>
    <w:multiLevelType w:val="multilevel"/>
    <w:tmpl w:val="3C6F37FF"/>
    <w:lvl w:ilvl="0">
      <w:start w:val="3"/>
      <w:numFmt w:val="bullet"/>
      <w:lvlText w:val="—"/>
      <w:lvlJc w:val="left"/>
      <w:pPr>
        <w:ind w:left="1320" w:hanging="360"/>
      </w:pPr>
      <w:rPr>
        <w:rFonts w:ascii="Times New Roman" w:eastAsia="仿宋" w:hAnsi="Times New Roman" w:cs="Times New Roman"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oJing">
    <w15:presenceInfo w15:providerId="None" w15:userId="Yao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21004"/>
    <w:rsid w:val="00041D82"/>
    <w:rsid w:val="00052AAC"/>
    <w:rsid w:val="0008159A"/>
    <w:rsid w:val="00093C73"/>
    <w:rsid w:val="0009536D"/>
    <w:rsid w:val="000B4539"/>
    <w:rsid w:val="000B72F7"/>
    <w:rsid w:val="00103BBF"/>
    <w:rsid w:val="001201AB"/>
    <w:rsid w:val="001409DA"/>
    <w:rsid w:val="0016276F"/>
    <w:rsid w:val="00170DDB"/>
    <w:rsid w:val="0017748B"/>
    <w:rsid w:val="001C069C"/>
    <w:rsid w:val="001E5D03"/>
    <w:rsid w:val="002156B0"/>
    <w:rsid w:val="00271253"/>
    <w:rsid w:val="002A5AAA"/>
    <w:rsid w:val="003140DC"/>
    <w:rsid w:val="00323B43"/>
    <w:rsid w:val="00342D52"/>
    <w:rsid w:val="003610B6"/>
    <w:rsid w:val="003C7B4A"/>
    <w:rsid w:val="003D37D8"/>
    <w:rsid w:val="003E30E8"/>
    <w:rsid w:val="00410372"/>
    <w:rsid w:val="00410FD8"/>
    <w:rsid w:val="004155C6"/>
    <w:rsid w:val="00426133"/>
    <w:rsid w:val="004358AB"/>
    <w:rsid w:val="004550F2"/>
    <w:rsid w:val="0046227A"/>
    <w:rsid w:val="00476549"/>
    <w:rsid w:val="004812AF"/>
    <w:rsid w:val="00486A09"/>
    <w:rsid w:val="004A6635"/>
    <w:rsid w:val="004E13A1"/>
    <w:rsid w:val="004E65F2"/>
    <w:rsid w:val="00516C10"/>
    <w:rsid w:val="00524F34"/>
    <w:rsid w:val="00554801"/>
    <w:rsid w:val="00562652"/>
    <w:rsid w:val="005A21A5"/>
    <w:rsid w:val="005B0375"/>
    <w:rsid w:val="005D068E"/>
    <w:rsid w:val="005E435D"/>
    <w:rsid w:val="00600E03"/>
    <w:rsid w:val="00614D5D"/>
    <w:rsid w:val="006554E2"/>
    <w:rsid w:val="00666A30"/>
    <w:rsid w:val="00673055"/>
    <w:rsid w:val="006A5EB2"/>
    <w:rsid w:val="0076291A"/>
    <w:rsid w:val="00770958"/>
    <w:rsid w:val="00774609"/>
    <w:rsid w:val="00782246"/>
    <w:rsid w:val="007B35F0"/>
    <w:rsid w:val="007E342F"/>
    <w:rsid w:val="00812A53"/>
    <w:rsid w:val="008168F7"/>
    <w:rsid w:val="008633D9"/>
    <w:rsid w:val="00881472"/>
    <w:rsid w:val="008847DD"/>
    <w:rsid w:val="008A7A9A"/>
    <w:rsid w:val="008B7191"/>
    <w:rsid w:val="008B7726"/>
    <w:rsid w:val="008D4F62"/>
    <w:rsid w:val="008D6BA3"/>
    <w:rsid w:val="008D7F7A"/>
    <w:rsid w:val="008F2295"/>
    <w:rsid w:val="00917CEB"/>
    <w:rsid w:val="009206E8"/>
    <w:rsid w:val="00935B8D"/>
    <w:rsid w:val="00953D3B"/>
    <w:rsid w:val="00962F13"/>
    <w:rsid w:val="00994395"/>
    <w:rsid w:val="00995CB4"/>
    <w:rsid w:val="009B0B02"/>
    <w:rsid w:val="009D12E7"/>
    <w:rsid w:val="009E0D82"/>
    <w:rsid w:val="009E568E"/>
    <w:rsid w:val="00A21BF1"/>
    <w:rsid w:val="00A2608B"/>
    <w:rsid w:val="00A27DC5"/>
    <w:rsid w:val="00A45816"/>
    <w:rsid w:val="00A5563F"/>
    <w:rsid w:val="00A77AB9"/>
    <w:rsid w:val="00AE5F7C"/>
    <w:rsid w:val="00AF0A58"/>
    <w:rsid w:val="00B22356"/>
    <w:rsid w:val="00B439CA"/>
    <w:rsid w:val="00B60761"/>
    <w:rsid w:val="00B67177"/>
    <w:rsid w:val="00B67C79"/>
    <w:rsid w:val="00B91073"/>
    <w:rsid w:val="00B956F7"/>
    <w:rsid w:val="00BB0DED"/>
    <w:rsid w:val="00BB2BE6"/>
    <w:rsid w:val="00BF2F5C"/>
    <w:rsid w:val="00BF3BC8"/>
    <w:rsid w:val="00C73FF2"/>
    <w:rsid w:val="00C77210"/>
    <w:rsid w:val="00C92B06"/>
    <w:rsid w:val="00C934B7"/>
    <w:rsid w:val="00CB2879"/>
    <w:rsid w:val="00CC3F80"/>
    <w:rsid w:val="00CC6408"/>
    <w:rsid w:val="00CD1154"/>
    <w:rsid w:val="00CE32A3"/>
    <w:rsid w:val="00CF4A51"/>
    <w:rsid w:val="00D01F64"/>
    <w:rsid w:val="00D21143"/>
    <w:rsid w:val="00D272D6"/>
    <w:rsid w:val="00D31D50"/>
    <w:rsid w:val="00D55640"/>
    <w:rsid w:val="00DA488E"/>
    <w:rsid w:val="00DC03B3"/>
    <w:rsid w:val="00DC2D74"/>
    <w:rsid w:val="00DD7B34"/>
    <w:rsid w:val="00DE2242"/>
    <w:rsid w:val="00E1079E"/>
    <w:rsid w:val="00E54041"/>
    <w:rsid w:val="00E547A8"/>
    <w:rsid w:val="00E76C9E"/>
    <w:rsid w:val="00EC53CD"/>
    <w:rsid w:val="00F07D5A"/>
    <w:rsid w:val="00F17872"/>
    <w:rsid w:val="00F54905"/>
    <w:rsid w:val="00F56584"/>
    <w:rsid w:val="00F64CAF"/>
    <w:rsid w:val="00FB3EE0"/>
    <w:rsid w:val="00FC1D7F"/>
    <w:rsid w:val="00FC26A5"/>
    <w:rsid w:val="00FC50A8"/>
    <w:rsid w:val="00FD1F5B"/>
    <w:rsid w:val="00FD4CBB"/>
    <w:rsid w:val="00FE127D"/>
    <w:rsid w:val="00FF5029"/>
    <w:rsid w:val="78FE4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BF3179"/>
  <w15:docId w15:val="{4A7E7714-8711-46A3-9A80-22F6007F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djustRightInd w:val="0"/>
      <w:snapToGrid w:val="0"/>
      <w:spacing w:after="200"/>
    </w:pPr>
    <w:rPr>
      <w:rFonts w:ascii="Tahoma" w:hAnsi="Tahoma"/>
      <w:sz w:val="22"/>
      <w:szCs w:val="22"/>
    </w:rPr>
  </w:style>
  <w:style w:type="paragraph" w:styleId="1">
    <w:name w:val="heading 1"/>
    <w:basedOn w:val="a"/>
    <w:next w:val="a"/>
    <w:link w:val="10"/>
    <w:uiPriority w:val="9"/>
    <w:qFormat/>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3">
    <w:name w:val="heading 3"/>
    <w:basedOn w:val="a"/>
    <w:next w:val="a"/>
    <w:link w:val="30"/>
    <w:uiPriority w:val="9"/>
    <w:unhideWhenUsed/>
    <w:qFormat/>
    <w:pPr>
      <w:keepNext/>
      <w:keepLines/>
      <w:widowControl w:val="0"/>
      <w:adjustRightInd/>
      <w:snapToGrid/>
      <w:spacing w:before="260" w:after="260" w:line="416" w:lineRule="auto"/>
      <w:jc w:val="both"/>
      <w:outlineLvl w:val="2"/>
    </w:pPr>
    <w:rPr>
      <w:rFonts w:ascii="Times New Roman" w:eastAsia="宋体" w:hAnsi="Times New Roman" w:cs="Times New Roman"/>
      <w:b/>
      <w:bCs/>
      <w:kern w:val="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adjustRightInd/>
      <w:snapToGrid/>
      <w:spacing w:beforeLines="50" w:before="50" w:afterLines="50" w:after="50"/>
      <w:jc w:val="center"/>
    </w:pPr>
    <w:rPr>
      <w:rFonts w:ascii="Times New Roman" w:eastAsia="黑体" w:hAnsi="Times New Roman" w:cstheme="majorBidi"/>
      <w:kern w:val="2"/>
      <w:sz w:val="21"/>
      <w:szCs w:val="20"/>
    </w:rPr>
  </w:style>
  <w:style w:type="paragraph" w:styleId="a4">
    <w:name w:val="annotation text"/>
    <w:basedOn w:val="a"/>
    <w:link w:val="a5"/>
    <w:uiPriority w:val="99"/>
    <w:semiHidden/>
    <w:unhideWhenUsed/>
    <w:pPr>
      <w:widowControl w:val="0"/>
      <w:adjustRightInd/>
      <w:snapToGrid/>
      <w:spacing w:after="0"/>
    </w:pPr>
    <w:rPr>
      <w:rFonts w:asciiTheme="minorHAnsi" w:eastAsiaTheme="minorEastAsia" w:hAnsiTheme="minorHAnsi"/>
      <w:kern w:val="2"/>
      <w:sz w:val="21"/>
    </w:rPr>
  </w:style>
  <w:style w:type="paragraph" w:styleId="a6">
    <w:name w:val="Balloon Text"/>
    <w:basedOn w:val="a"/>
    <w:link w:val="a7"/>
    <w:uiPriority w:val="99"/>
    <w:semiHidden/>
    <w:unhideWhenUsed/>
    <w:pPr>
      <w:widowControl w:val="0"/>
      <w:adjustRightInd/>
      <w:snapToGrid/>
      <w:spacing w:after="0"/>
      <w:jc w:val="both"/>
    </w:pPr>
    <w:rPr>
      <w:rFonts w:asciiTheme="minorHAnsi" w:eastAsiaTheme="minorEastAsia" w:hAnsiTheme="minorHAnsi"/>
      <w:kern w:val="2"/>
      <w:sz w:val="18"/>
      <w:szCs w:val="18"/>
    </w:rPr>
  </w:style>
  <w:style w:type="paragraph" w:styleId="a8">
    <w:name w:val="footer"/>
    <w:basedOn w:val="a"/>
    <w:link w:val="a9"/>
    <w:uiPriority w:val="99"/>
    <w:unhideWhenUsed/>
    <w:pPr>
      <w:tabs>
        <w:tab w:val="center" w:pos="4153"/>
        <w:tab w:val="right" w:pos="8306"/>
      </w:tabs>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jc w:val="center"/>
    </w:pPr>
    <w:rPr>
      <w:sz w:val="18"/>
      <w:szCs w:val="18"/>
    </w:rPr>
  </w:style>
  <w:style w:type="paragraph" w:styleId="ac">
    <w:name w:val="Normal (Web)"/>
    <w:basedOn w:val="a"/>
    <w:uiPriority w:val="99"/>
    <w:semiHidden/>
    <w:unhideWhenUsed/>
    <w:pPr>
      <w:widowControl w:val="0"/>
      <w:adjustRightInd/>
      <w:snapToGrid/>
      <w:spacing w:after="0"/>
      <w:jc w:val="both"/>
    </w:pPr>
    <w:rPr>
      <w:rFonts w:ascii="Times New Roman" w:eastAsiaTheme="minorEastAsia" w:hAnsi="Times New Roman" w:cs="Times New Roman"/>
      <w:kern w:val="2"/>
      <w:sz w:val="24"/>
      <w:szCs w:val="24"/>
    </w:rPr>
  </w:style>
  <w:style w:type="table" w:styleId="ad">
    <w:name w:val="Table Grid"/>
    <w:basedOn w:val="a1"/>
    <w:uiPriority w:val="39"/>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Pr>
      <w:sz w:val="21"/>
      <w:szCs w:val="21"/>
    </w:rPr>
  </w:style>
  <w:style w:type="character" w:customStyle="1" w:styleId="ab">
    <w:name w:val="页眉 字符"/>
    <w:basedOn w:val="a0"/>
    <w:link w:val="aa"/>
    <w:uiPriority w:val="99"/>
    <w:rPr>
      <w:rFonts w:ascii="Tahoma" w:hAnsi="Tahoma"/>
      <w:sz w:val="18"/>
      <w:szCs w:val="18"/>
    </w:rPr>
  </w:style>
  <w:style w:type="character" w:customStyle="1" w:styleId="a9">
    <w:name w:val="页脚 字符"/>
    <w:basedOn w:val="a0"/>
    <w:link w:val="a8"/>
    <w:uiPriority w:val="99"/>
    <w:rPr>
      <w:rFonts w:ascii="Tahoma" w:hAnsi="Tahoma"/>
      <w:sz w:val="18"/>
      <w:szCs w:val="18"/>
    </w:rPr>
  </w:style>
  <w:style w:type="paragraph" w:styleId="af">
    <w:name w:val="List Paragraph"/>
    <w:basedOn w:val="a"/>
    <w:uiPriority w:val="34"/>
    <w:qFormat/>
    <w:pPr>
      <w:widowControl w:val="0"/>
      <w:adjustRightInd/>
      <w:snapToGrid/>
      <w:spacing w:after="0" w:line="300" w:lineRule="auto"/>
      <w:ind w:firstLineChars="200" w:firstLine="480"/>
      <w:jc w:val="both"/>
    </w:pPr>
    <w:rPr>
      <w:rFonts w:ascii="Times New Roman" w:eastAsia="仿宋" w:hAnsi="Times New Roman"/>
      <w:kern w:val="2"/>
      <w:sz w:val="24"/>
      <w:szCs w:val="21"/>
    </w:rPr>
  </w:style>
  <w:style w:type="paragraph" w:customStyle="1" w:styleId="2">
    <w:name w:val="2.二级标题"/>
    <w:next w:val="a"/>
    <w:link w:val="20"/>
    <w:qFormat/>
    <w:pPr>
      <w:spacing w:beforeLines="50" w:afterLines="50" w:after="200"/>
      <w:jc w:val="both"/>
      <w:outlineLvl w:val="1"/>
    </w:pPr>
    <w:rPr>
      <w:rFonts w:ascii="Times New Roman" w:eastAsia="仿宋" w:hAnsi="Times New Roman"/>
      <w:b/>
      <w:kern w:val="2"/>
      <w:sz w:val="24"/>
      <w:szCs w:val="33"/>
    </w:rPr>
  </w:style>
  <w:style w:type="character" w:customStyle="1" w:styleId="20">
    <w:name w:val="2.二级标题 字符"/>
    <w:basedOn w:val="a0"/>
    <w:link w:val="2"/>
    <w:rPr>
      <w:rFonts w:ascii="Times New Roman" w:eastAsia="仿宋" w:hAnsi="Times New Roman"/>
      <w:b/>
      <w:kern w:val="2"/>
      <w:sz w:val="24"/>
      <w:szCs w:val="33"/>
    </w:rPr>
  </w:style>
  <w:style w:type="character" w:customStyle="1" w:styleId="30">
    <w:name w:val="标题 3 字符"/>
    <w:basedOn w:val="a0"/>
    <w:link w:val="3"/>
    <w:uiPriority w:val="9"/>
    <w:rPr>
      <w:rFonts w:ascii="Times New Roman" w:eastAsia="宋体" w:hAnsi="Times New Roman" w:cs="Times New Roman"/>
      <w:b/>
      <w:bCs/>
      <w:kern w:val="2"/>
      <w:sz w:val="32"/>
      <w:szCs w:val="32"/>
    </w:rPr>
  </w:style>
  <w:style w:type="character" w:customStyle="1" w:styleId="10">
    <w:name w:val="标题 1 字符"/>
    <w:basedOn w:val="a0"/>
    <w:link w:val="1"/>
    <w:uiPriority w:val="9"/>
    <w:rPr>
      <w:rFonts w:ascii="Times New Roman" w:eastAsia="宋体" w:hAnsi="Times New Roman" w:cs="Times New Roman"/>
      <w:b/>
      <w:bCs/>
      <w:kern w:val="44"/>
      <w:sz w:val="44"/>
      <w:szCs w:val="44"/>
    </w:rPr>
  </w:style>
  <w:style w:type="paragraph" w:customStyle="1" w:styleId="0">
    <w:name w:val="0.英文正文"/>
    <w:link w:val="0Char"/>
    <w:qFormat/>
    <w:pPr>
      <w:spacing w:beforeLines="50" w:before="50" w:afterLines="50" w:after="50" w:line="300" w:lineRule="auto"/>
      <w:jc w:val="both"/>
    </w:pPr>
    <w:rPr>
      <w:rFonts w:ascii="Times New Roman" w:eastAsia="宋体" w:hAnsi="Times New Roman"/>
      <w:kern w:val="2"/>
      <w:sz w:val="24"/>
      <w:szCs w:val="24"/>
    </w:rPr>
  </w:style>
  <w:style w:type="character" w:customStyle="1" w:styleId="0Char">
    <w:name w:val="0.英文正文 Char"/>
    <w:basedOn w:val="a0"/>
    <w:link w:val="0"/>
    <w:rPr>
      <w:rFonts w:ascii="Times New Roman" w:eastAsia="宋体" w:hAnsi="Times New Roman"/>
      <w:kern w:val="2"/>
      <w:sz w:val="24"/>
      <w:szCs w:val="24"/>
    </w:rPr>
  </w:style>
  <w:style w:type="paragraph" w:customStyle="1" w:styleId="9">
    <w:name w:val="9.表格内文字"/>
    <w:link w:val="9Char"/>
    <w:qFormat/>
    <w:pPr>
      <w:spacing w:before="156" w:after="156"/>
      <w:jc w:val="both"/>
    </w:pPr>
    <w:rPr>
      <w:rFonts w:ascii="Times New Roman" w:eastAsia="宋体" w:hAnsi="Times New Roman"/>
      <w:kern w:val="2"/>
      <w:sz w:val="21"/>
      <w:szCs w:val="21"/>
    </w:rPr>
  </w:style>
  <w:style w:type="character" w:customStyle="1" w:styleId="9Char">
    <w:name w:val="9.表格内文字 Char"/>
    <w:basedOn w:val="a0"/>
    <w:link w:val="9"/>
    <w:rPr>
      <w:rFonts w:ascii="Times New Roman" w:eastAsia="宋体" w:hAnsi="Times New Roman"/>
      <w:kern w:val="2"/>
      <w:sz w:val="21"/>
      <w:szCs w:val="21"/>
    </w:rPr>
  </w:style>
  <w:style w:type="character" w:customStyle="1" w:styleId="a7">
    <w:name w:val="批注框文本 字符"/>
    <w:basedOn w:val="a0"/>
    <w:link w:val="a6"/>
    <w:uiPriority w:val="99"/>
    <w:semiHidden/>
    <w:rPr>
      <w:rFonts w:eastAsiaTheme="minorEastAsia"/>
      <w:kern w:val="2"/>
      <w:sz w:val="18"/>
      <w:szCs w:val="18"/>
    </w:rPr>
  </w:style>
  <w:style w:type="table" w:customStyle="1" w:styleId="11">
    <w:name w:val="网格型1"/>
    <w:basedOn w:val="a1"/>
    <w:uiPriority w:val="39"/>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文字 字符"/>
    <w:basedOn w:val="a0"/>
    <w:link w:val="a4"/>
    <w:uiPriority w:val="99"/>
    <w:semiHidden/>
    <w:rPr>
      <w:rFonts w:eastAsiaTheme="minorEastAsia"/>
      <w:kern w:val="2"/>
      <w:sz w:val="21"/>
    </w:rPr>
  </w:style>
  <w:style w:type="table" w:customStyle="1" w:styleId="21">
    <w:name w:val="网格型2"/>
    <w:basedOn w:val="a1"/>
    <w:uiPriority w:val="39"/>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pPr>
    <w:rPr>
      <w:rFonts w:ascii="宋体" w:eastAsia="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778301-523A-46D2-9E01-2D63188C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37</Pages>
  <Words>2513</Words>
  <Characters>14327</Characters>
  <Application>Microsoft Office Word</Application>
  <DocSecurity>0</DocSecurity>
  <Lines>119</Lines>
  <Paragraphs>33</Paragraphs>
  <ScaleCrop>false</ScaleCrop>
  <Company>P R C</Company>
  <LinksUpToDate>false</LinksUpToDate>
  <CharactersWithSpaces>16807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cp:lastPrinted>2020-01-02T03:16:00Z</cp:lastPrinted>
  <dcterms:created xsi:type="dcterms:W3CDTF">2021-03-22T05:48:00Z</dcterms:created>
  <dcterms:modified xsi:type="dcterms:W3CDTF">2021-04-08T02:20:00Z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